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7BF469" w14:textId="77777777" w:rsidR="00832DFE" w:rsidRDefault="00832DFE">
      <w:pPr>
        <w:adjustRightInd w:val="0"/>
        <w:snapToGrid w:val="0"/>
        <w:rPr>
          <w:rFonts w:ascii="ヒラギノ明朝体3" w:eastAsia="ヒラギノ明朝体3" w:hAnsi="メイリオ" w:cs="メイリオ"/>
          <w:sz w:val="18"/>
          <w:szCs w:val="18"/>
        </w:rPr>
      </w:pPr>
    </w:p>
    <w:p w14:paraId="1E5C1E56" w14:textId="77777777" w:rsidR="00832DFE" w:rsidRDefault="00832DFE">
      <w:pPr>
        <w:adjustRightInd w:val="0"/>
        <w:snapToGrid w:val="0"/>
        <w:rPr>
          <w:rFonts w:ascii="ヒラギノ明朝体3" w:eastAsia="ヒラギノ明朝体3" w:hAnsi="メイリオ" w:cs="メイリオ"/>
          <w:sz w:val="18"/>
          <w:szCs w:val="18"/>
        </w:rPr>
      </w:pPr>
    </w:p>
    <w:p w14:paraId="4F0499F0" w14:textId="77777777" w:rsidR="00832DFE" w:rsidRDefault="00832DFE">
      <w:pPr>
        <w:adjustRightInd w:val="0"/>
        <w:snapToGrid w:val="0"/>
        <w:rPr>
          <w:rFonts w:ascii="ヒラギノ明朝体3" w:eastAsia="ヒラギノ明朝体3" w:hAnsi="メイリオ" w:cs="メイリオ"/>
          <w:sz w:val="18"/>
          <w:szCs w:val="18"/>
        </w:rPr>
      </w:pPr>
    </w:p>
    <w:p w14:paraId="7E927E13" w14:textId="77777777" w:rsidR="00832DFE" w:rsidRDefault="00832DFE">
      <w:pPr>
        <w:adjustRightInd w:val="0"/>
        <w:snapToGrid w:val="0"/>
        <w:rPr>
          <w:rFonts w:ascii="ヒラギノ明朝体3" w:eastAsia="ヒラギノ明朝体3" w:hAnsi="メイリオ" w:cs="メイリオ"/>
          <w:sz w:val="18"/>
          <w:szCs w:val="18"/>
        </w:rPr>
      </w:pPr>
    </w:p>
    <w:p w14:paraId="54FBA2B3" w14:textId="7443CB9C" w:rsidR="009D4152" w:rsidRPr="009D4152" w:rsidRDefault="00864005">
      <w:pPr>
        <w:pStyle w:val="af"/>
        <w:numPr>
          <w:ilvl w:val="0"/>
          <w:numId w:val="40"/>
        </w:numPr>
        <w:adjustRightInd w:val="0"/>
        <w:snapToGrid w:val="0"/>
        <w:ind w:leftChars="0"/>
        <w:rPr>
          <w:ins w:id="0" w:author="Japan Toilet Labo松本 彰人" w:date="2017-12-01T14:47:00Z"/>
          <w:del w:id="1" w:author="Japan Toilet Labo" w:date="2018-01-10T17:00:00Z"/>
          <w:rFonts w:ascii="ヒラギノ明朝体3" w:eastAsia="ヒラギノ明朝体3" w:hAnsi="メイリオ" w:cs="メイリオ"/>
          <w:sz w:val="18"/>
          <w:szCs w:val="18"/>
          <w:rPrChange w:id="2" w:author="Japan Toilet Labo" w:date="2018-01-10T16:35:00Z">
            <w:rPr>
              <w:ins w:id="3" w:author="Japan Toilet Labo松本 彰人" w:date="2017-12-01T14:47:00Z"/>
              <w:del w:id="4" w:author="Japan Toilet Labo" w:date="2018-01-10T17:00:00Z"/>
            </w:rPr>
          </w:rPrChange>
        </w:rPr>
        <w:pPrChange w:id="5" w:author="Japan Toilet Labo" w:date="2018-01-10T15:46:00Z">
          <w:pPr>
            <w:adjustRightInd w:val="0"/>
            <w:snapToGrid w:val="0"/>
          </w:pPr>
        </w:pPrChange>
      </w:pPr>
      <w:r>
        <w:rPr>
          <w:rFonts w:ascii="HG丸ｺﾞｼｯｸM-PRO" w:eastAsia="HG丸ｺﾞｼｯｸM-PRO" w:hAnsi="Arial" w:cs="Arial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DA83D" wp14:editId="5733AB69">
                <wp:simplePos x="0" y="0"/>
                <wp:positionH relativeFrom="column">
                  <wp:posOffset>-29845</wp:posOffset>
                </wp:positionH>
                <wp:positionV relativeFrom="paragraph">
                  <wp:posOffset>-539750</wp:posOffset>
                </wp:positionV>
                <wp:extent cx="6217920" cy="828040"/>
                <wp:effectExtent l="19050" t="10795" r="24130" b="24765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C9CA" w14:textId="77777777" w:rsidR="00832DFE" w:rsidRPr="00490F17" w:rsidRDefault="00832DFE" w:rsidP="00832DFE">
                            <w:pPr>
                              <w:spacing w:line="320" w:lineRule="exact"/>
                              <w:jc w:val="center"/>
                              <w:rPr>
                                <w:rFonts w:ascii="ヒラギノ角ゴ4" w:eastAsia="ヒラギノ角ゴ4"/>
                                <w:b/>
                                <w:sz w:val="28"/>
                                <w:szCs w:val="28"/>
                              </w:rPr>
                            </w:pP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szCs w:val="28"/>
                              </w:rPr>
                              <w:t>平成</w:t>
                            </w:r>
                            <w:r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szCs w:val="28"/>
                              </w:rPr>
                              <w:t>３１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szCs w:val="28"/>
                              </w:rPr>
                              <w:t>１５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szCs w:val="28"/>
                              </w:rPr>
                              <w:t xml:space="preserve">日（金）まで 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</w:rPr>
                              <w:t>に</w:t>
                            </w:r>
                          </w:p>
                          <w:p w14:paraId="736E2651" w14:textId="77777777" w:rsidR="00832DFE" w:rsidRPr="00490F17" w:rsidRDefault="00832DFE" w:rsidP="00832DFE">
                            <w:pPr>
                              <w:spacing w:line="320" w:lineRule="exact"/>
                              <w:jc w:val="center"/>
                              <w:rPr>
                                <w:rFonts w:ascii="ヒラギノ角ゴ4" w:eastAsia="ヒラギノ角ゴ4"/>
                                <w:b/>
                                <w:sz w:val="22"/>
                              </w:rPr>
                            </w:pP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u w:val="single"/>
                              </w:rPr>
                              <w:t>ＦＡＸ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2"/>
                              </w:rPr>
                              <w:t xml:space="preserve"> または 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8"/>
                                <w:u w:val="single"/>
                              </w:rPr>
                              <w:t>メール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2"/>
                              </w:rPr>
                              <w:t>(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0"/>
                              </w:rPr>
                              <w:t>本用紙をPDFに変換し添付</w:t>
                            </w: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sz w:val="22"/>
                              </w:rPr>
                              <w:t>)でお申し込みください。</w:t>
                            </w:r>
                          </w:p>
                          <w:p w14:paraId="63C0ECC2" w14:textId="77777777" w:rsidR="00832DFE" w:rsidRPr="00490F17" w:rsidRDefault="00832DFE" w:rsidP="00832DFE">
                            <w:pPr>
                              <w:spacing w:line="320" w:lineRule="exact"/>
                              <w:jc w:val="center"/>
                              <w:rPr>
                                <w:rFonts w:ascii="ヒラギノ角ゴ4" w:eastAsia="ヒラギノ角ゴ4"/>
                                <w:b/>
                                <w:color w:val="FF0000"/>
                                <w:sz w:val="18"/>
                              </w:rPr>
                            </w:pPr>
                            <w:r w:rsidRPr="00490F17">
                              <w:rPr>
                                <w:rFonts w:ascii="ヒラギノ角ゴ4" w:eastAsia="ヒラギノ角ゴ4" w:hint="eastAsia"/>
                                <w:b/>
                                <w:color w:val="FF0000"/>
                                <w:sz w:val="18"/>
                              </w:rPr>
                              <w:t>＜定員になり次第締め切ります。お早めにお申し込み下さい。＞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.3pt;margin-top:-42.45pt;width:489.6pt;height:6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" strokeweight="3pt">
                <v:textbox inset="5.85pt,.7pt,5.85pt,.7pt">
                  <w:txbxContent>
                    <w:p w14:paraId="3874C9CA" w14:textId="77777777" w:rsidR="00832DFE" w:rsidRPr="00490F17" w:rsidRDefault="00832DFE" w:rsidP="00832DFE">
                      <w:pPr>
                        <w:spacing w:line="320" w:lineRule="exact"/>
                        <w:jc w:val="center"/>
                        <w:rPr>
                          <w:rFonts w:ascii="ヒラギノ角ゴ4" w:eastAsia="ヒラギノ角ゴ4"/>
                          <w:b/>
                          <w:sz w:val="28"/>
                          <w:szCs w:val="28"/>
                        </w:rPr>
                      </w:pPr>
                      <w:r w:rsidRPr="00490F17">
                        <w:rPr>
                          <w:rFonts w:ascii="ヒラギノ角ゴ4" w:eastAsia="ヒラギノ角ゴ4" w:hint="eastAsia"/>
                          <w:b/>
                          <w:sz w:val="28"/>
                          <w:szCs w:val="28"/>
                        </w:rPr>
                        <w:t>平成</w:t>
                      </w:r>
                      <w:r>
                        <w:rPr>
                          <w:rFonts w:ascii="ヒラギノ角ゴ4" w:eastAsia="ヒラギノ角ゴ4" w:hint="eastAsia"/>
                          <w:b/>
                          <w:sz w:val="28"/>
                          <w:szCs w:val="28"/>
                        </w:rPr>
                        <w:t>３１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ヒラギノ角ゴ4" w:eastAsia="ヒラギノ角ゴ4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ヒラギノ角ゴ4" w:eastAsia="ヒラギノ角ゴ4" w:hint="eastAsia"/>
                          <w:b/>
                          <w:sz w:val="28"/>
                          <w:szCs w:val="28"/>
                        </w:rPr>
                        <w:t>１５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8"/>
                          <w:szCs w:val="28"/>
                        </w:rPr>
                        <w:t xml:space="preserve">日（金）まで 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</w:rPr>
                        <w:t>に</w:t>
                      </w:r>
                    </w:p>
                    <w:p w14:paraId="736E2651" w14:textId="77777777" w:rsidR="00832DFE" w:rsidRPr="00490F17" w:rsidRDefault="00832DFE" w:rsidP="00832DFE">
                      <w:pPr>
                        <w:spacing w:line="320" w:lineRule="exact"/>
                        <w:jc w:val="center"/>
                        <w:rPr>
                          <w:rFonts w:ascii="ヒラギノ角ゴ4" w:eastAsia="ヒラギノ角ゴ4"/>
                          <w:b/>
                          <w:sz w:val="22"/>
                        </w:rPr>
                      </w:pPr>
                      <w:r w:rsidRPr="00490F17">
                        <w:rPr>
                          <w:rFonts w:ascii="ヒラギノ角ゴ4" w:eastAsia="ヒラギノ角ゴ4" w:hint="eastAsia"/>
                          <w:b/>
                          <w:sz w:val="28"/>
                          <w:u w:val="single"/>
                        </w:rPr>
                        <w:t>ＦＡＸ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2"/>
                        </w:rPr>
                        <w:t xml:space="preserve"> または 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8"/>
                          <w:u w:val="single"/>
                        </w:rPr>
                        <w:t>メール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2"/>
                        </w:rPr>
                        <w:t>(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0"/>
                        </w:rPr>
                        <w:t>本用紙をPDFに変換し添付</w:t>
                      </w:r>
                      <w:r w:rsidRPr="00490F17">
                        <w:rPr>
                          <w:rFonts w:ascii="ヒラギノ角ゴ4" w:eastAsia="ヒラギノ角ゴ4" w:hint="eastAsia"/>
                          <w:b/>
                          <w:sz w:val="22"/>
                        </w:rPr>
                        <w:t>)でお申し込みください。</w:t>
                      </w:r>
                    </w:p>
                    <w:p w14:paraId="63C0ECC2" w14:textId="77777777" w:rsidR="00832DFE" w:rsidRPr="00490F17" w:rsidRDefault="00832DFE" w:rsidP="00832DFE">
                      <w:pPr>
                        <w:spacing w:line="320" w:lineRule="exact"/>
                        <w:jc w:val="center"/>
                        <w:rPr>
                          <w:rFonts w:ascii="ヒラギノ角ゴ4" w:eastAsia="ヒラギノ角ゴ4"/>
                          <w:b/>
                          <w:color w:val="FF0000"/>
                          <w:sz w:val="18"/>
                        </w:rPr>
                      </w:pPr>
                      <w:r w:rsidRPr="00490F17">
                        <w:rPr>
                          <w:rFonts w:ascii="ヒラギノ角ゴ4" w:eastAsia="ヒラギノ角ゴ4" w:hint="eastAsia"/>
                          <w:b/>
                          <w:color w:val="FF0000"/>
                          <w:sz w:val="18"/>
                        </w:rPr>
                        <w:t>＜定員になり次第締め切ります。お早めにお申し込み下さい。＞</w:t>
                      </w:r>
                    </w:p>
                  </w:txbxContent>
                </v:textbox>
              </v:shape>
            </w:pict>
          </mc:Fallback>
        </mc:AlternateContent>
      </w:r>
      <w:ins w:id="6" w:author="Japan Toilet Labo松本 彰人" w:date="2017-12-01T14:47:00Z">
        <w:del w:id="7" w:author="Japan Toilet Labo" w:date="2018-01-10T17:00:00Z">
          <w:r w:rsidR="009D4152" w:rsidRPr="009D4152">
            <w:rPr>
              <w:rFonts w:ascii="ヒラギノ明朝体3" w:eastAsia="ヒラギノ明朝体3" w:hAnsi="メイリオ" w:cs="メイリオ" w:hint="eastAsia"/>
              <w:sz w:val="18"/>
              <w:szCs w:val="18"/>
              <w:rPrChange w:id="8" w:author="Japan Toilet Labo" w:date="2018-01-10T16:35:00Z">
                <w:rPr>
                  <w:rFonts w:hint="eastAsia"/>
                  <w:color w:val="0000FF"/>
                  <w:u w:val="single"/>
                </w:rPr>
              </w:rPrChange>
            </w:rPr>
            <w:delText>終了後は17:00から交流会を予定しています。</w:delText>
          </w:r>
        </w:del>
      </w:ins>
    </w:p>
    <w:p w14:paraId="549D9A59" w14:textId="752E7AE7" w:rsidR="009D4152" w:rsidRPr="009D4152" w:rsidRDefault="009D4152">
      <w:pPr>
        <w:adjustRightInd w:val="0"/>
        <w:snapToGrid w:val="0"/>
        <w:rPr>
          <w:ins w:id="9" w:author="Japan Toilet Labo" w:date="2018-01-10T15:39:00Z"/>
          <w:rFonts w:ascii="ヒラギノ角ゴ3" w:eastAsia="ヒラギノ角ゴ3" w:hAnsi="Arial" w:cs="Arial"/>
          <w:color w:val="333333"/>
          <w:sz w:val="19"/>
          <w:szCs w:val="19"/>
          <w:rPrChange w:id="10" w:author="Japan Toilet Labo" w:date="2018-01-11T10:53:00Z">
            <w:rPr>
              <w:ins w:id="11" w:author="Japan Toilet Labo" w:date="2018-01-10T15:39:00Z"/>
              <w:rFonts w:ascii="HG丸ｺﾞｼｯｸM-PRO" w:eastAsia="HG丸ｺﾞｼｯｸM-PRO" w:hAnsi="Arial" w:cs="Arial"/>
              <w:b/>
              <w:szCs w:val="28"/>
            </w:rPr>
          </w:rPrChange>
        </w:rPr>
        <w:pPrChange w:id="12" w:author="Japan Toilet Labo" w:date="2018-01-11T10:53:00Z">
          <w:pPr>
            <w:spacing w:line="240" w:lineRule="exact"/>
            <w:jc w:val="center"/>
          </w:pPr>
        </w:pPrChange>
      </w:pPr>
      <w:ins w:id="13" w:author="Japan Toilet Labo松本 彰人" w:date="2017-12-01T14:47:00Z">
        <w:del w:id="14" w:author="Japan Toilet Labo" w:date="2018-01-10T17:00:00Z">
          <w:r w:rsidRPr="009D4152">
            <w:rPr>
              <w:rFonts w:ascii="ヒラギノ明朝体3" w:eastAsia="ヒラギノ明朝体3" w:hAnsi="メイリオ" w:cs="メイリオ" w:hint="eastAsia"/>
              <w:sz w:val="18"/>
              <w:szCs w:val="18"/>
              <w:rPrChange w:id="15" w:author="Japan Toilet Labo" w:date="2018-01-10T16:35:00Z">
                <w:rPr>
                  <w:rFonts w:ascii="メイリオ" w:eastAsia="メイリオ" w:hAnsi="メイリオ" w:cs="メイリオ" w:hint="eastAsia"/>
                  <w:color w:val="0000FF"/>
                  <w:sz w:val="22"/>
                  <w:szCs w:val="22"/>
                  <w:u w:val="single"/>
                </w:rPr>
              </w:rPrChange>
            </w:rPr>
            <w:delText>都合によりプログラムの内容は変更となる場合がござい</w:delText>
          </w:r>
          <w:r w:rsidRPr="009D4152">
            <w:rPr>
              <w:rFonts w:ascii="ヒラギノ角ゴ3" w:eastAsia="ヒラギノ角ゴ3" w:hAnsi="メイリオ" w:cs="メイリオ" w:hint="eastAsia"/>
              <w:sz w:val="18"/>
              <w:szCs w:val="18"/>
              <w:rPrChange w:id="16" w:author="Japan Toilet Labo" w:date="2018-01-10T15:12:00Z">
                <w:rPr>
                  <w:rFonts w:ascii="メイリオ" w:eastAsia="メイリオ" w:hAnsi="メイリオ" w:cs="メイリオ" w:hint="eastAsia"/>
                  <w:color w:val="0000FF"/>
                  <w:sz w:val="22"/>
                  <w:szCs w:val="22"/>
                  <w:u w:val="single"/>
                </w:rPr>
              </w:rPrChange>
            </w:rPr>
            <w:delText>ます。</w:delText>
          </w:r>
        </w:del>
      </w:ins>
      <w:del w:id="17" w:author="Japan Toilet Labo" w:date="2018-01-10T15:38:00Z">
        <w:r w:rsidR="00864005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60C1CC7" wp14:editId="063688E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2540</wp:posOffset>
                  </wp:positionV>
                  <wp:extent cx="6160135" cy="4632960"/>
                  <wp:effectExtent l="1905" t="2540" r="10160" b="12700"/>
                  <wp:wrapNone/>
                  <wp:docPr id="1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60135" cy="463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left:0;text-align:left;margin-left:1.15pt;margin-top:.2pt;width:485.05pt;height:36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" filled="f" strokecolor="black [3213]">
                  <v:textbox inset="5.85pt,.7pt,5.85pt,.7pt"/>
                </v:rect>
              </w:pict>
            </mc:Fallback>
          </mc:AlternateContent>
        </w:r>
      </w:del>
    </w:p>
    <w:p w14:paraId="3D3722B2" w14:textId="77777777" w:rsidR="00832DFE" w:rsidRDefault="00832DFE" w:rsidP="00832DFE">
      <w:pPr>
        <w:spacing w:line="300" w:lineRule="exact"/>
        <w:jc w:val="center"/>
        <w:rPr>
          <w:rFonts w:ascii="HG丸ｺﾞｼｯｸM-PRO" w:eastAsia="HG丸ｺﾞｼｯｸM-PRO" w:hAnsi="Arial" w:cs="Arial"/>
          <w:b/>
          <w:sz w:val="32"/>
          <w:szCs w:val="28"/>
        </w:rPr>
      </w:pPr>
    </w:p>
    <w:p w14:paraId="073AE2C1" w14:textId="77777777" w:rsidR="00832DFE" w:rsidRPr="006E157A" w:rsidRDefault="00832DFE" w:rsidP="00832DFE">
      <w:pPr>
        <w:spacing w:line="300" w:lineRule="exact"/>
        <w:jc w:val="center"/>
        <w:rPr>
          <w:rFonts w:ascii="ヒラギノ角ゴ3" w:eastAsia="ヒラギノ角ゴ3" w:hAnsi="ＭＳ Ｐゴシック"/>
          <w:b/>
          <w:sz w:val="24"/>
          <w:szCs w:val="24"/>
        </w:rPr>
      </w:pPr>
      <w:r w:rsidRPr="006E157A">
        <w:rPr>
          <w:rFonts w:ascii="ヒラギノ角ゴ3" w:eastAsia="ヒラギノ角ゴ3" w:hAnsi="Arial" w:cs="Arial"/>
          <w:b/>
          <w:sz w:val="24"/>
          <w:szCs w:val="24"/>
        </w:rPr>
        <w:t xml:space="preserve">FAX: </w:t>
      </w:r>
      <w:r w:rsidRPr="006E157A">
        <w:rPr>
          <w:rFonts w:ascii="ヒラギノ角ゴ3" w:eastAsia="ヒラギノ角ゴ3" w:hAnsi="Arial" w:cs="Arial"/>
          <w:b/>
          <w:sz w:val="24"/>
          <w:szCs w:val="24"/>
          <w:u w:val="single"/>
        </w:rPr>
        <w:t>03-</w:t>
      </w:r>
      <w:r w:rsidRPr="006E157A">
        <w:rPr>
          <w:rFonts w:ascii="ヒラギノ角ゴ3" w:eastAsia="ヒラギノ角ゴ3" w:hAnsi="Arial" w:cs="Arial" w:hint="eastAsia"/>
          <w:b/>
          <w:sz w:val="24"/>
          <w:szCs w:val="24"/>
          <w:u w:val="single"/>
        </w:rPr>
        <w:t>6809</w:t>
      </w:r>
      <w:r w:rsidRPr="006E157A">
        <w:rPr>
          <w:rFonts w:ascii="ヒラギノ角ゴ3" w:eastAsia="ヒラギノ角ゴ3" w:hAnsi="ＭＳ Ｐゴシック" w:cs="Arial"/>
          <w:b/>
          <w:bCs/>
          <w:w w:val="80"/>
          <w:sz w:val="24"/>
          <w:szCs w:val="24"/>
          <w:u w:val="single"/>
        </w:rPr>
        <w:t>-</w:t>
      </w:r>
      <w:r w:rsidRPr="006E157A">
        <w:rPr>
          <w:rFonts w:ascii="ヒラギノ角ゴ3" w:eastAsia="ヒラギノ角ゴ3" w:hAnsi="Arial" w:cs="Arial" w:hint="eastAsia"/>
          <w:b/>
          <w:sz w:val="24"/>
          <w:szCs w:val="24"/>
          <w:u w:val="single"/>
        </w:rPr>
        <w:t>1412</w:t>
      </w:r>
      <w:r w:rsidRPr="006E157A">
        <w:rPr>
          <w:rFonts w:ascii="ヒラギノ角ゴ3" w:eastAsia="ヒラギノ角ゴ3" w:hAnsi="ＭＳ Ｐゴシック" w:cs="Arial"/>
          <w:b/>
          <w:sz w:val="24"/>
          <w:szCs w:val="24"/>
        </w:rPr>
        <w:t xml:space="preserve"> </w:t>
      </w:r>
      <w:r>
        <w:rPr>
          <w:rFonts w:ascii="ヒラギノ角ゴ3" w:eastAsia="ヒラギノ角ゴ3" w:hAnsi="ＭＳ Ｐゴシック" w:cs="Arial" w:hint="eastAsia"/>
          <w:b/>
          <w:sz w:val="24"/>
          <w:szCs w:val="24"/>
        </w:rPr>
        <w:t xml:space="preserve">　</w:t>
      </w:r>
      <w:r w:rsidRPr="006E157A">
        <w:rPr>
          <w:rFonts w:ascii="ヒラギノ角ゴ3" w:eastAsia="ヒラギノ角ゴ3" w:hAnsi="Arial" w:cs="Arial"/>
          <w:b/>
          <w:sz w:val="24"/>
          <w:szCs w:val="24"/>
        </w:rPr>
        <w:t>MAIL</w:t>
      </w:r>
      <w:r w:rsidRPr="006E157A">
        <w:rPr>
          <w:rFonts w:ascii="ヒラギノ角ゴ3" w:eastAsia="ヒラギノ角ゴ3" w:hAnsi="Arial" w:cs="Arial" w:hint="eastAsia"/>
          <w:b/>
          <w:sz w:val="24"/>
          <w:szCs w:val="24"/>
        </w:rPr>
        <w:t xml:space="preserve"> </w:t>
      </w:r>
      <w:r w:rsidRPr="006E157A">
        <w:rPr>
          <w:rFonts w:ascii="ヒラギノ角ゴ3" w:eastAsia="ヒラギノ角ゴ3" w:hAnsi="Arial" w:cs="Arial"/>
          <w:b/>
          <w:sz w:val="24"/>
          <w:szCs w:val="24"/>
        </w:rPr>
        <w:t>:</w:t>
      </w:r>
      <w:r w:rsidRPr="006E157A">
        <w:rPr>
          <w:rFonts w:ascii="ヒラギノ角ゴ3" w:eastAsia="ヒラギノ角ゴ3" w:hAnsi="Arial" w:cs="Arial" w:hint="eastAsia"/>
          <w:b/>
          <w:sz w:val="24"/>
          <w:szCs w:val="24"/>
        </w:rPr>
        <w:t xml:space="preserve"> </w:t>
      </w:r>
      <w:r w:rsidRPr="006E157A">
        <w:rPr>
          <w:rFonts w:ascii="ヒラギノ角ゴ3" w:eastAsia="ヒラギノ角ゴ3" w:hAnsi="Arial" w:cs="Arial"/>
          <w:b/>
          <w:sz w:val="24"/>
          <w:szCs w:val="24"/>
          <w:u w:val="single"/>
        </w:rPr>
        <w:t>etvseminar@toilet.or.jp</w:t>
      </w:r>
    </w:p>
    <w:p w14:paraId="7919C2A7" w14:textId="77777777" w:rsidR="00832DFE" w:rsidRPr="006E157A" w:rsidRDefault="00832DFE" w:rsidP="00832DFE">
      <w:pPr>
        <w:spacing w:line="240" w:lineRule="exact"/>
        <w:rPr>
          <w:rFonts w:ascii="ヒラギノ角ゴ4" w:eastAsia="ヒラギノ角ゴ4" w:hAnsi="Arial" w:cs="Arial"/>
          <w:b/>
        </w:rPr>
      </w:pPr>
    </w:p>
    <w:p w14:paraId="6C4D77E0" w14:textId="77777777" w:rsidR="00832DFE" w:rsidRPr="00874931" w:rsidRDefault="00832DFE" w:rsidP="00832DFE">
      <w:pPr>
        <w:rPr>
          <w:rFonts w:ascii="ヒラギノ角ゴ3" w:eastAsia="ヒラギノ角ゴ3" w:hAnsi="Arial" w:cs="Arial"/>
          <w:b/>
          <w:sz w:val="22"/>
        </w:rPr>
      </w:pPr>
      <w:r w:rsidRPr="004A2116">
        <w:rPr>
          <w:rFonts w:ascii="ヒラギノ角ゴ3" w:eastAsia="ヒラギノ角ゴ3" w:hAnsi="Arial" w:cs="Arial" w:hint="eastAsia"/>
          <w:b/>
          <w:sz w:val="22"/>
        </w:rPr>
        <w:t>特定非営利活動法人</w:t>
      </w:r>
      <w:r w:rsidRPr="004A2116">
        <w:rPr>
          <w:rFonts w:ascii="ヒラギノ角ゴ3" w:eastAsia="ヒラギノ角ゴ3" w:hAnsi="Arial" w:cs="Arial"/>
          <w:b/>
          <w:sz w:val="22"/>
        </w:rPr>
        <w:t xml:space="preserve"> </w:t>
      </w:r>
      <w:r w:rsidRPr="004A2116">
        <w:rPr>
          <w:rFonts w:ascii="ヒラギノ角ゴ3" w:eastAsia="ヒラギノ角ゴ3" w:hAnsi="Arial" w:cs="Arial" w:hint="eastAsia"/>
          <w:b/>
          <w:sz w:val="22"/>
        </w:rPr>
        <w:t>日本トイレ研究所　行</w:t>
      </w:r>
    </w:p>
    <w:p w14:paraId="72FCCC46" w14:textId="77777777" w:rsidR="00832DFE" w:rsidRPr="00BD15C1" w:rsidRDefault="00832DFE" w:rsidP="00832DFE">
      <w:pPr>
        <w:spacing w:line="100" w:lineRule="exact"/>
        <w:rPr>
          <w:rFonts w:ascii="ヒラギノ明朝 Pro W3" w:eastAsia="ヒラギノ明朝 Pro W3" w:hAnsi="ヒラギノ明朝 Pro W3" w:cs="Arial"/>
        </w:rPr>
      </w:pPr>
    </w:p>
    <w:p w14:paraId="67359C07" w14:textId="77777777" w:rsidR="00832DFE" w:rsidRPr="00BD15C1" w:rsidRDefault="00832DFE" w:rsidP="00832DFE">
      <w:pPr>
        <w:spacing w:line="500" w:lineRule="exact"/>
        <w:jc w:val="center"/>
        <w:rPr>
          <w:rFonts w:ascii="ヒラギノ明朝 Pro W3" w:eastAsia="ヒラギノ明朝 Pro W3" w:hAnsi="ヒラギノ明朝 Pro W3" w:cstheme="majorHAnsi"/>
          <w:b/>
          <w:color w:val="000000" w:themeColor="text1"/>
          <w:kern w:val="0"/>
          <w:sz w:val="28"/>
          <w:szCs w:val="28"/>
        </w:rPr>
      </w:pPr>
      <w:r w:rsidRPr="00BD15C1">
        <w:rPr>
          <w:rFonts w:ascii="ヒラギノ明朝 Pro W3" w:eastAsia="ヒラギノ明朝 Pro W3" w:hAnsi="ヒラギノ明朝 Pro W3" w:cstheme="majorHAnsi" w:hint="eastAsia"/>
          <w:b/>
          <w:color w:val="000000" w:themeColor="text1"/>
          <w:kern w:val="0"/>
          <w:sz w:val="28"/>
          <w:szCs w:val="28"/>
        </w:rPr>
        <w:t>第９回 自然地域トイレし尿処理技術セミナー</w:t>
      </w:r>
      <w:r w:rsidRPr="00BD15C1">
        <w:rPr>
          <w:rFonts w:ascii="ヒラギノ明朝 Pro W3" w:eastAsia="ヒラギノ明朝 Pro W3" w:hAnsi="ヒラギノ明朝 Pro W3" w:cstheme="majorHAnsi" w:hint="eastAsia"/>
          <w:b/>
          <w:color w:val="000000" w:themeColor="text1"/>
          <w:kern w:val="0"/>
          <w:sz w:val="24"/>
          <w:szCs w:val="24"/>
        </w:rPr>
        <w:t>および</w:t>
      </w:r>
      <w:r w:rsidRPr="00BD15C1">
        <w:rPr>
          <w:rFonts w:ascii="ヒラギノ明朝 Pro W3" w:eastAsia="ヒラギノ明朝 Pro W3" w:hAnsi="ヒラギノ明朝 Pro W3" w:cstheme="majorHAnsi" w:hint="eastAsia"/>
          <w:b/>
          <w:color w:val="000000" w:themeColor="text1"/>
          <w:kern w:val="0"/>
          <w:sz w:val="28"/>
          <w:szCs w:val="28"/>
        </w:rPr>
        <w:t>技術相談会</w:t>
      </w:r>
    </w:p>
    <w:p w14:paraId="0EAFA977" w14:textId="77777777" w:rsidR="00832DFE" w:rsidRPr="00BD15C1" w:rsidRDefault="00832DFE" w:rsidP="00832DFE">
      <w:pPr>
        <w:spacing w:line="500" w:lineRule="exact"/>
        <w:jc w:val="center"/>
        <w:rPr>
          <w:rFonts w:ascii="ヒラギノ明朝 Pro W3" w:eastAsia="ヒラギノ明朝 Pro W3" w:hAnsi="ヒラギノ明朝 Pro W3" w:cs="Arial"/>
          <w:b/>
          <w:color w:val="000000" w:themeColor="text1"/>
          <w:sz w:val="36"/>
        </w:rPr>
      </w:pPr>
      <w:r w:rsidRPr="00BD15C1">
        <w:rPr>
          <w:rFonts w:ascii="ヒラギノ明朝 Pro W3" w:eastAsia="ヒラギノ明朝 Pro W3" w:hAnsi="ヒラギノ明朝 Pro W3" w:cs="Arial" w:hint="eastAsia"/>
          <w:b/>
          <w:color w:val="000000" w:themeColor="text1"/>
          <w:sz w:val="36"/>
        </w:rPr>
        <w:t>参加申込書</w:t>
      </w:r>
    </w:p>
    <w:p w14:paraId="0404E372" w14:textId="77777777" w:rsidR="00832DFE" w:rsidRDefault="00832DFE" w:rsidP="00832DFE">
      <w:pPr>
        <w:spacing w:line="100" w:lineRule="exact"/>
        <w:jc w:val="center"/>
        <w:rPr>
          <w:rFonts w:ascii="ヒラギノ角ゴ4" w:eastAsia="ヒラギノ角ゴ4" w:hAnsi="Arial" w:cs="Arial"/>
          <w:b/>
          <w:sz w:val="36"/>
        </w:rPr>
      </w:pPr>
    </w:p>
    <w:p w14:paraId="4A963C25" w14:textId="77777777" w:rsidR="00832DFE" w:rsidRPr="00490F17" w:rsidRDefault="00832DFE" w:rsidP="00832DFE">
      <w:pPr>
        <w:spacing w:line="100" w:lineRule="exact"/>
        <w:jc w:val="center"/>
        <w:rPr>
          <w:rFonts w:ascii="ヒラギノ角ゴ4" w:eastAsia="ヒラギノ角ゴ4" w:hAnsi="Arial" w:cs="Arial"/>
          <w:b/>
          <w:sz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79"/>
        <w:gridCol w:w="2585"/>
        <w:gridCol w:w="3120"/>
        <w:gridCol w:w="1156"/>
        <w:gridCol w:w="1156"/>
        <w:gridCol w:w="1154"/>
      </w:tblGrid>
      <w:tr w:rsidR="00832DFE" w:rsidRPr="00874931" w14:paraId="701745F9" w14:textId="77777777" w:rsidTr="00B72BA8">
        <w:trPr>
          <w:trHeight w:val="147"/>
        </w:trPr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8E25F8" w14:textId="77777777" w:rsidR="00832DFE" w:rsidRPr="00874931" w:rsidRDefault="00832DFE" w:rsidP="00B72BA8">
            <w:pPr>
              <w:pStyle w:val="a5"/>
              <w:spacing w:line="240" w:lineRule="exact"/>
              <w:jc w:val="center"/>
              <w:rPr>
                <w:rFonts w:ascii="ヒラギノ角ゴ3" w:eastAsia="ヒラギノ角ゴ3" w:hAnsi="Arial" w:cs="Arial"/>
                <w:b/>
              </w:rPr>
            </w:pPr>
            <w:r w:rsidRPr="004A2116">
              <w:rPr>
                <w:rFonts w:ascii="ヒラギノ角ゴ3" w:eastAsia="ヒラギノ角ゴ3" w:hAnsi="Arial" w:cs="Arial" w:hint="eastAsia"/>
                <w:b/>
              </w:rPr>
              <w:t>№</w:t>
            </w:r>
          </w:p>
        </w:tc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535C5B" w14:textId="77777777" w:rsidR="00832DFE" w:rsidRPr="00874931" w:rsidRDefault="00832DFE" w:rsidP="00B72BA8">
            <w:pPr>
              <w:spacing w:line="240" w:lineRule="exact"/>
              <w:jc w:val="center"/>
              <w:rPr>
                <w:rFonts w:ascii="ヒラギノ角ゴ3" w:eastAsia="ヒラギノ角ゴ3" w:hAnsi="Arial" w:cs="Arial"/>
                <w:b/>
                <w:sz w:val="22"/>
                <w:szCs w:val="22"/>
              </w:rPr>
            </w:pPr>
            <w:r w:rsidRPr="004A2116">
              <w:rPr>
                <w:rFonts w:ascii="ヒラギノ角ゴ3" w:eastAsia="ヒラギノ角ゴ3" w:hAnsi="Arial" w:cs="Arial" w:hint="eastAsia"/>
                <w:b/>
                <w:sz w:val="22"/>
                <w:szCs w:val="22"/>
              </w:rPr>
              <w:t>参加者氏名</w:t>
            </w:r>
          </w:p>
        </w:tc>
        <w:tc>
          <w:tcPr>
            <w:tcW w:w="15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0AF0EA" w14:textId="77777777" w:rsidR="00832DFE" w:rsidRPr="00874931" w:rsidRDefault="00832DFE" w:rsidP="00B72BA8">
            <w:pPr>
              <w:spacing w:line="240" w:lineRule="exact"/>
              <w:jc w:val="center"/>
              <w:rPr>
                <w:rFonts w:ascii="ヒラギノ角ゴ3" w:eastAsia="ヒラギノ角ゴ3" w:hAnsi="Arial" w:cs="Arial"/>
                <w:b/>
                <w:sz w:val="22"/>
                <w:szCs w:val="22"/>
              </w:rPr>
            </w:pPr>
            <w:r w:rsidRPr="004A2116">
              <w:rPr>
                <w:rFonts w:ascii="ヒラギノ角ゴ3" w:eastAsia="ヒラギノ角ゴ3" w:hAnsi="Arial" w:cs="Arial" w:hint="eastAsia"/>
                <w:b/>
                <w:sz w:val="22"/>
                <w:szCs w:val="22"/>
              </w:rPr>
              <w:t>所</w:t>
            </w:r>
            <w:r w:rsidRPr="004A2116">
              <w:rPr>
                <w:rFonts w:ascii="ヒラギノ角ゴ3" w:eastAsia="ヒラギノ角ゴ3" w:hAnsi="Arial" w:cs="Arial"/>
                <w:b/>
                <w:sz w:val="22"/>
                <w:szCs w:val="22"/>
              </w:rPr>
              <w:t xml:space="preserve"> </w:t>
            </w:r>
            <w:r w:rsidRPr="004A2116">
              <w:rPr>
                <w:rFonts w:ascii="ヒラギノ角ゴ3" w:eastAsia="ヒラギノ角ゴ3" w:hAnsi="Arial" w:cs="Arial" w:hint="eastAsia"/>
                <w:b/>
                <w:sz w:val="22"/>
                <w:szCs w:val="22"/>
              </w:rPr>
              <w:t>属</w:t>
            </w:r>
          </w:p>
        </w:tc>
        <w:tc>
          <w:tcPr>
            <w:tcW w:w="17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C92ED9" w14:textId="77777777" w:rsidR="00832DFE" w:rsidRPr="00874931" w:rsidRDefault="00832DFE" w:rsidP="00B72BA8">
            <w:pPr>
              <w:spacing w:line="240" w:lineRule="exact"/>
              <w:jc w:val="center"/>
              <w:rPr>
                <w:rFonts w:ascii="ヒラギノ角ゴ3" w:eastAsia="ヒラギノ角ゴ3" w:hAnsi="Arial" w:cs="Arial"/>
                <w:sz w:val="22"/>
                <w:szCs w:val="22"/>
              </w:rPr>
            </w:pPr>
            <w:r w:rsidRPr="004A2116">
              <w:rPr>
                <w:rFonts w:ascii="ヒラギノ角ゴ3" w:eastAsia="ヒラギノ角ゴ3" w:hAnsi="Arial" w:cs="Arial" w:hint="eastAsia"/>
                <w:sz w:val="22"/>
                <w:szCs w:val="22"/>
              </w:rPr>
              <w:t>参加されるものに○印を記入</w:t>
            </w:r>
          </w:p>
        </w:tc>
      </w:tr>
      <w:tr w:rsidR="00832DFE" w:rsidRPr="00874931" w14:paraId="2B46AC4C" w14:textId="77777777" w:rsidTr="00B72BA8">
        <w:trPr>
          <w:trHeight w:val="247"/>
        </w:trPr>
        <w:tc>
          <w:tcPr>
            <w:tcW w:w="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44722" w14:textId="77777777" w:rsidR="00832DFE" w:rsidRPr="00874931" w:rsidRDefault="00832DFE" w:rsidP="00B72BA8">
            <w:pPr>
              <w:pStyle w:val="a5"/>
              <w:jc w:val="center"/>
              <w:rPr>
                <w:rFonts w:ascii="ヒラギノ角ゴ3" w:eastAsia="ヒラギノ角ゴ3" w:hAnsi="Arial" w:cs="Arial"/>
              </w:rPr>
            </w:pPr>
          </w:p>
        </w:tc>
        <w:tc>
          <w:tcPr>
            <w:tcW w:w="12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CFED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</w:p>
        </w:tc>
        <w:tc>
          <w:tcPr>
            <w:tcW w:w="15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A7225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9AE02" w14:textId="77777777" w:rsidR="00832DFE" w:rsidRPr="00874931" w:rsidRDefault="00832DFE" w:rsidP="00B72BA8">
            <w:pPr>
              <w:snapToGrid w:val="0"/>
              <w:jc w:val="center"/>
              <w:rPr>
                <w:rFonts w:ascii="ヒラギノ角ゴ3" w:eastAsia="ヒラギノ角ゴ3" w:hAnsi="Arial" w:cs="Arial"/>
                <w:b/>
                <w:sz w:val="20"/>
              </w:rPr>
            </w:pPr>
            <w:r w:rsidRPr="004A2116">
              <w:rPr>
                <w:rFonts w:ascii="ヒラギノ角ゴ3" w:eastAsia="ヒラギノ角ゴ3" w:hAnsi="Arial" w:cs="Arial" w:hint="eastAsia"/>
                <w:b/>
                <w:sz w:val="20"/>
              </w:rPr>
              <w:t>セミナー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883F" w14:textId="77777777" w:rsidR="00832DFE" w:rsidRPr="00874931" w:rsidRDefault="00832DFE" w:rsidP="00B72BA8">
            <w:pPr>
              <w:snapToGrid w:val="0"/>
              <w:jc w:val="center"/>
              <w:rPr>
                <w:rFonts w:ascii="ヒラギノ角ゴ3" w:eastAsia="ヒラギノ角ゴ3" w:hAnsi="Arial" w:cs="Arial"/>
                <w:b/>
                <w:sz w:val="20"/>
              </w:rPr>
            </w:pPr>
            <w:r w:rsidRPr="004A2116">
              <w:rPr>
                <w:rFonts w:ascii="ヒラギノ角ゴ3" w:eastAsia="ヒラギノ角ゴ3" w:hAnsi="Arial" w:cs="Arial" w:hint="eastAsia"/>
                <w:b/>
                <w:sz w:val="20"/>
              </w:rPr>
              <w:t>技術</w:t>
            </w:r>
          </w:p>
          <w:p w14:paraId="5698CD19" w14:textId="77777777" w:rsidR="00832DFE" w:rsidRPr="00874931" w:rsidRDefault="00832DFE" w:rsidP="00B72BA8">
            <w:pPr>
              <w:snapToGrid w:val="0"/>
              <w:jc w:val="center"/>
              <w:rPr>
                <w:rFonts w:ascii="ヒラギノ角ゴ3" w:eastAsia="ヒラギノ角ゴ3" w:hAnsi="Arial" w:cs="Arial"/>
                <w:b/>
                <w:sz w:val="20"/>
              </w:rPr>
            </w:pPr>
            <w:r w:rsidRPr="004A2116">
              <w:rPr>
                <w:rFonts w:ascii="ヒラギノ角ゴ3" w:eastAsia="ヒラギノ角ゴ3" w:hAnsi="Arial" w:cs="Arial" w:hint="eastAsia"/>
                <w:b/>
                <w:sz w:val="20"/>
              </w:rPr>
              <w:t>相談会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12DCB" w14:textId="77777777" w:rsidR="00832DFE" w:rsidRPr="00874931" w:rsidRDefault="00832DFE" w:rsidP="00B72BA8">
            <w:pPr>
              <w:snapToGrid w:val="0"/>
              <w:jc w:val="center"/>
              <w:rPr>
                <w:rFonts w:ascii="ヒラギノ角ゴ3" w:eastAsia="ヒラギノ角ゴ3" w:hAnsi="Arial" w:cs="Arial"/>
                <w:b/>
                <w:sz w:val="20"/>
              </w:rPr>
            </w:pPr>
            <w:r w:rsidRPr="004A2116">
              <w:rPr>
                <w:rFonts w:ascii="ヒラギノ角ゴ3" w:eastAsia="ヒラギノ角ゴ3" w:hAnsi="Arial" w:cs="Arial" w:hint="eastAsia"/>
                <w:b/>
                <w:sz w:val="20"/>
              </w:rPr>
              <w:t>交流会</w:t>
            </w:r>
          </w:p>
        </w:tc>
      </w:tr>
      <w:tr w:rsidR="00832DFE" w:rsidRPr="00874931" w14:paraId="786FB5E8" w14:textId="77777777" w:rsidTr="00B72BA8">
        <w:trPr>
          <w:trHeight w:val="619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CBA7F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/>
              </w:rPr>
              <w:t>1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80A4" w14:textId="77777777" w:rsidR="00832DFE" w:rsidRPr="00874931" w:rsidRDefault="00832DFE" w:rsidP="00B72BA8">
            <w:pPr>
              <w:rPr>
                <w:rFonts w:ascii="ヒラギノ角ゴ3" w:eastAsia="ヒラギノ角ゴ3" w:hAnsi="Arial" w:cs="Arial"/>
                <w:sz w:val="16"/>
                <w:vertAlign w:val="superscript"/>
              </w:rPr>
            </w:pPr>
            <w:r w:rsidRPr="004A2116">
              <w:rPr>
                <w:rFonts w:ascii="ヒラギノ角ゴ3" w:eastAsia="ヒラギノ角ゴ3" w:hAnsi="Arial" w:cs="Arial" w:hint="eastAsia"/>
                <w:sz w:val="16"/>
                <w:vertAlign w:val="superscript"/>
              </w:rPr>
              <w:t>ﾌﾘｶﾞﾅ</w:t>
            </w:r>
          </w:p>
          <w:p w14:paraId="73A2D9A2" w14:textId="77777777" w:rsidR="00832DFE" w:rsidRPr="00874931" w:rsidRDefault="00832DFE" w:rsidP="00B72BA8">
            <w:pPr>
              <w:spacing w:line="300" w:lineRule="exact"/>
              <w:rPr>
                <w:rFonts w:ascii="ヒラギノ角ゴ3" w:eastAsia="ヒラギノ角ゴ3" w:hAnsi="Arial" w:cs="Arial"/>
                <w:sz w:val="32"/>
                <w:vertAlign w:val="superscript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15AF" w14:textId="77777777" w:rsidR="00832DFE" w:rsidRPr="00874931" w:rsidRDefault="00832DFE" w:rsidP="00B72BA8">
            <w:pPr>
              <w:jc w:val="left"/>
              <w:rPr>
                <w:rFonts w:ascii="ヒラギノ角ゴ3" w:eastAsia="ヒラギノ角ゴ3" w:hAnsi="Arial" w:cs="Arial"/>
                <w:sz w:val="24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0C1E6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80E7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EA93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</w:tr>
      <w:tr w:rsidR="00832DFE" w:rsidRPr="00874931" w14:paraId="0513EA3B" w14:textId="77777777" w:rsidTr="00B72BA8">
        <w:trPr>
          <w:trHeight w:val="619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816F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/>
              </w:rPr>
              <w:t>2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7EC7" w14:textId="77777777" w:rsidR="00832DFE" w:rsidRPr="00874931" w:rsidRDefault="00832DFE" w:rsidP="00B72BA8">
            <w:pPr>
              <w:rPr>
                <w:rFonts w:ascii="ヒラギノ角ゴ3" w:eastAsia="ヒラギノ角ゴ3" w:hAnsi="Arial" w:cs="Arial"/>
                <w:sz w:val="16"/>
                <w:vertAlign w:val="superscript"/>
              </w:rPr>
            </w:pPr>
            <w:r w:rsidRPr="004A2116">
              <w:rPr>
                <w:rFonts w:ascii="ヒラギノ角ゴ3" w:eastAsia="ヒラギノ角ゴ3" w:hAnsi="Arial" w:cs="Arial" w:hint="eastAsia"/>
                <w:sz w:val="16"/>
                <w:vertAlign w:val="superscript"/>
              </w:rPr>
              <w:t>ﾌﾘｶﾞﾅ</w:t>
            </w:r>
          </w:p>
          <w:p w14:paraId="02A87116" w14:textId="77777777" w:rsidR="00832DFE" w:rsidRPr="00874931" w:rsidRDefault="00832DFE" w:rsidP="00B72BA8">
            <w:pPr>
              <w:spacing w:line="300" w:lineRule="exact"/>
              <w:rPr>
                <w:rFonts w:ascii="ヒラギノ角ゴ3" w:eastAsia="ヒラギノ角ゴ3" w:hAnsi="Arial" w:cs="Arial"/>
                <w:sz w:val="32"/>
                <w:vertAlign w:val="superscript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15D6" w14:textId="77777777" w:rsidR="00832DFE" w:rsidRPr="00874931" w:rsidRDefault="00832DFE" w:rsidP="00B72BA8">
            <w:pPr>
              <w:jc w:val="left"/>
              <w:rPr>
                <w:rFonts w:ascii="ヒラギノ角ゴ3" w:eastAsia="ヒラギノ角ゴ3" w:hAnsi="Arial" w:cs="Arial"/>
                <w:sz w:val="24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791B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BA6D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DB96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</w:tr>
      <w:tr w:rsidR="00832DFE" w:rsidRPr="00874931" w14:paraId="7C4C0A47" w14:textId="77777777" w:rsidTr="00B72BA8">
        <w:trPr>
          <w:trHeight w:val="619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D79A7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/>
              </w:rPr>
              <w:t>3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D98D" w14:textId="77777777" w:rsidR="00832DFE" w:rsidRPr="00874931" w:rsidRDefault="00832DFE" w:rsidP="00B72BA8">
            <w:pPr>
              <w:rPr>
                <w:rFonts w:ascii="ヒラギノ角ゴ3" w:eastAsia="ヒラギノ角ゴ3" w:hAnsi="Arial" w:cs="Arial"/>
                <w:sz w:val="16"/>
                <w:vertAlign w:val="superscript"/>
              </w:rPr>
            </w:pPr>
            <w:r w:rsidRPr="004A2116">
              <w:rPr>
                <w:rFonts w:ascii="ヒラギノ角ゴ3" w:eastAsia="ヒラギノ角ゴ3" w:hAnsi="Arial" w:cs="Arial" w:hint="eastAsia"/>
                <w:sz w:val="16"/>
                <w:vertAlign w:val="superscript"/>
              </w:rPr>
              <w:t>ﾌﾘｶﾞﾅ</w:t>
            </w:r>
          </w:p>
          <w:p w14:paraId="03A6E6EB" w14:textId="77777777" w:rsidR="00832DFE" w:rsidRPr="00874931" w:rsidRDefault="00832DFE" w:rsidP="00B72BA8">
            <w:pPr>
              <w:spacing w:line="300" w:lineRule="exact"/>
              <w:rPr>
                <w:rFonts w:ascii="ヒラギノ角ゴ3" w:eastAsia="ヒラギノ角ゴ3" w:hAnsi="Arial" w:cs="Arial"/>
                <w:sz w:val="32"/>
                <w:vertAlign w:val="superscript"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800A" w14:textId="77777777" w:rsidR="00832DFE" w:rsidRPr="00874931" w:rsidRDefault="00832DFE" w:rsidP="00B72BA8">
            <w:pPr>
              <w:jc w:val="left"/>
              <w:rPr>
                <w:rFonts w:ascii="ヒラギノ角ゴ3" w:eastAsia="ヒラギノ角ゴ3" w:hAnsi="Arial" w:cs="Arial"/>
                <w:sz w:val="24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E217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59C1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334E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  <w:sz w:val="18"/>
              </w:rPr>
            </w:pPr>
          </w:p>
        </w:tc>
      </w:tr>
    </w:tbl>
    <w:p w14:paraId="0C3348EC" w14:textId="77777777" w:rsidR="00832DFE" w:rsidRDefault="00832DFE" w:rsidP="00832DFE">
      <w:pPr>
        <w:pStyle w:val="a5"/>
        <w:tabs>
          <w:tab w:val="left" w:pos="840"/>
        </w:tabs>
        <w:snapToGrid/>
        <w:spacing w:line="240" w:lineRule="exact"/>
        <w:rPr>
          <w:rFonts w:ascii="ヒラギノ角ゴ3" w:eastAsia="ヒラギノ角ゴ3" w:hAnsi="Arial" w:cs="Arial"/>
        </w:rPr>
      </w:pPr>
    </w:p>
    <w:p w14:paraId="2681346B" w14:textId="77777777" w:rsidR="00832DFE" w:rsidRPr="00874931" w:rsidRDefault="00832DFE" w:rsidP="00832DFE">
      <w:pPr>
        <w:pStyle w:val="a5"/>
        <w:tabs>
          <w:tab w:val="left" w:pos="840"/>
        </w:tabs>
        <w:snapToGrid/>
        <w:spacing w:line="240" w:lineRule="exact"/>
        <w:rPr>
          <w:rFonts w:ascii="ヒラギノ角ゴ3" w:eastAsia="ヒラギノ角ゴ3" w:hAnsi="Arial" w:cs="Arial"/>
        </w:rPr>
      </w:pPr>
    </w:p>
    <w:p w14:paraId="45C4A691" w14:textId="77777777" w:rsidR="00832DFE" w:rsidRPr="00874931" w:rsidRDefault="00832DFE" w:rsidP="00832DFE">
      <w:pPr>
        <w:pStyle w:val="a5"/>
        <w:tabs>
          <w:tab w:val="left" w:pos="840"/>
        </w:tabs>
        <w:snapToGrid/>
        <w:ind w:leftChars="-93" w:left="-195"/>
        <w:rPr>
          <w:rFonts w:ascii="ヒラギノ角ゴ3" w:eastAsia="ヒラギノ角ゴ3" w:hAnsi="Arial" w:cs="Arial"/>
          <w:b/>
        </w:rPr>
      </w:pPr>
      <w:r w:rsidRPr="004A2116">
        <w:rPr>
          <w:rFonts w:ascii="ヒラギノ角ゴ3" w:eastAsia="ヒラギノ角ゴ3" w:hAnsi="Arial" w:cs="Arial" w:hint="eastAsia"/>
          <w:b/>
        </w:rPr>
        <w:t>［申込代表者］</w:t>
      </w:r>
    </w:p>
    <w:tbl>
      <w:tblPr>
        <w:tblW w:w="4991" w:type="pct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58"/>
        <w:gridCol w:w="2997"/>
        <w:gridCol w:w="1394"/>
        <w:gridCol w:w="3883"/>
      </w:tblGrid>
      <w:tr w:rsidR="00832DFE" w:rsidRPr="00874931" w14:paraId="68CB74A2" w14:textId="77777777" w:rsidTr="00B72BA8">
        <w:trPr>
          <w:cantSplit/>
          <w:trHeight w:val="535"/>
        </w:trPr>
        <w:tc>
          <w:tcPr>
            <w:tcW w:w="8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DD46" w14:textId="77777777" w:rsidR="00832DFE" w:rsidRPr="00874931" w:rsidRDefault="009D4152" w:rsidP="00B72BA8">
            <w:pPr>
              <w:pStyle w:val="a5"/>
              <w:tabs>
                <w:tab w:val="left" w:pos="840"/>
              </w:tabs>
              <w:snapToGrid/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32DFE" w:rsidRPr="004A2116">
                    <w:rPr>
                      <w:rFonts w:ascii="ヒラギノ角ゴ3" w:eastAsia="ヒラギノ角ゴ3" w:hAnsi="Arial" w:cs="Arial" w:hint="eastAsia"/>
                      <w:sz w:val="10"/>
                      <w:szCs w:val="10"/>
                    </w:rPr>
                    <w:t>ふり</w:t>
                  </w:r>
                </w:rt>
                <w:rubyBase>
                  <w:r w:rsidR="00832DFE" w:rsidRPr="004A2116">
                    <w:rPr>
                      <w:rFonts w:ascii="ヒラギノ角ゴ3" w:eastAsia="ヒラギノ角ゴ3" w:hAnsi="Arial" w:cs="Arial" w:hint="eastAsia"/>
                    </w:rPr>
                    <w:t>氏</w:t>
                  </w:r>
                </w:rubyBase>
              </w:ruby>
            </w:r>
            <w:r w:rsidR="00832DFE" w:rsidRPr="004A2116">
              <w:rPr>
                <w:rFonts w:ascii="ヒラギノ角ゴ3" w:eastAsia="ヒラギノ角ゴ3" w:hAnsi="Arial" w:cs="Arial" w:hint="eastAsia"/>
              </w:rPr>
              <w:t xml:space="preserve">　</w:t>
            </w:r>
            <w:r w:rsidRPr="004A2116">
              <w:rPr>
                <w:rFonts w:ascii="ヒラギノ角ゴ3" w:eastAsia="ヒラギノ角ゴ3" w:hAnsi="Arial" w:cs="Arial" w:hint="eastAsia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32DFE" w:rsidRPr="004A2116">
                    <w:rPr>
                      <w:rFonts w:ascii="ヒラギノ角ゴ3" w:eastAsia="ヒラギノ角ゴ3" w:hAnsi="Arial" w:cs="Arial" w:hint="eastAsia"/>
                      <w:sz w:val="10"/>
                      <w:szCs w:val="10"/>
                    </w:rPr>
                    <w:t>がな</w:t>
                  </w:r>
                </w:rt>
                <w:rubyBase>
                  <w:r w:rsidR="00832DFE" w:rsidRPr="004A2116">
                    <w:rPr>
                      <w:rFonts w:ascii="ヒラギノ角ゴ3" w:eastAsia="ヒラギノ角ゴ3" w:hAnsi="Arial" w:cs="Arial" w:hint="eastAsia"/>
                    </w:rPr>
                    <w:t>名</w:t>
                  </w:r>
                </w:rubyBase>
              </w:ruby>
            </w:r>
          </w:p>
        </w:tc>
        <w:tc>
          <w:tcPr>
            <w:tcW w:w="15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D37CAD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rPr>
                <w:rFonts w:ascii="ヒラギノ角ゴ3" w:eastAsia="ヒラギノ角ゴ3" w:hAnsi="Arial" w:cs="Arial"/>
                <w:sz w:val="18"/>
              </w:rPr>
            </w:pPr>
          </w:p>
        </w:tc>
        <w:tc>
          <w:tcPr>
            <w:tcW w:w="702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2E62B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t>所　属</w:t>
            </w:r>
          </w:p>
        </w:tc>
        <w:tc>
          <w:tcPr>
            <w:tcW w:w="1955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24D9FC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rPr>
                <w:rFonts w:ascii="ヒラギノ角ゴ3" w:eastAsia="ヒラギノ角ゴ3" w:hAnsi="Arial" w:cs="Arial"/>
                <w:sz w:val="18"/>
              </w:rPr>
            </w:pPr>
          </w:p>
        </w:tc>
      </w:tr>
      <w:tr w:rsidR="00832DFE" w:rsidRPr="00874931" w14:paraId="162BC398" w14:textId="77777777" w:rsidTr="00B72BA8">
        <w:trPr>
          <w:cantSplit/>
          <w:trHeight w:val="716"/>
        </w:trPr>
        <w:tc>
          <w:tcPr>
            <w:tcW w:w="8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64DC1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t>自治体名</w:t>
            </w:r>
          </w:p>
          <w:p w14:paraId="0421DC54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t>団体・会社名</w:t>
            </w:r>
          </w:p>
        </w:tc>
        <w:tc>
          <w:tcPr>
            <w:tcW w:w="4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0E359E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rPr>
                <w:rFonts w:ascii="ヒラギノ角ゴ3" w:eastAsia="ヒラギノ角ゴ3" w:hAnsi="Arial" w:cs="Arial"/>
                <w:sz w:val="18"/>
              </w:rPr>
            </w:pPr>
          </w:p>
        </w:tc>
      </w:tr>
      <w:tr w:rsidR="00832DFE" w:rsidRPr="00874931" w14:paraId="1ACF2AC6" w14:textId="77777777" w:rsidTr="00B72BA8">
        <w:trPr>
          <w:cantSplit/>
          <w:trHeight w:val="10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7FB65DA" w14:textId="77777777" w:rsidR="00832DFE" w:rsidRPr="00874931" w:rsidRDefault="00832DFE" w:rsidP="00B72BA8">
            <w:pPr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t>連絡先住所（</w:t>
            </w:r>
            <w:r w:rsidRPr="004A2116">
              <w:rPr>
                <w:rFonts w:ascii="ヒラギノ角ゴ3" w:eastAsia="ヒラギノ角ゴ3" w:hAnsi="Arial" w:cs="Arial" w:hint="eastAsia"/>
                <w:b/>
              </w:rPr>
              <w:t>□</w:t>
            </w:r>
            <w:r w:rsidRPr="004A2116">
              <w:rPr>
                <w:rFonts w:ascii="ヒラギノ角ゴ3" w:eastAsia="ヒラギノ角ゴ3" w:hAnsi="Arial" w:cs="Arial" w:hint="eastAsia"/>
              </w:rPr>
              <w:t xml:space="preserve">自宅　</w:t>
            </w:r>
            <w:r w:rsidRPr="004A2116">
              <w:rPr>
                <w:rFonts w:ascii="ヒラギノ角ゴ3" w:eastAsia="ヒラギノ角ゴ3" w:hAnsi="Arial" w:cs="Arial" w:hint="eastAsia"/>
                <w:b/>
              </w:rPr>
              <w:t>□</w:t>
            </w:r>
            <w:r w:rsidRPr="004A2116">
              <w:rPr>
                <w:rFonts w:ascii="ヒラギノ角ゴ3" w:eastAsia="ヒラギノ角ゴ3" w:hAnsi="Arial" w:cs="Arial" w:hint="eastAsia"/>
              </w:rPr>
              <w:t>勤務先）※どちらかに</w:t>
            </w:r>
            <w:r w:rsidRPr="004A2116">
              <w:rPr>
                <w:rFonts w:ascii="ヒラギノ角ゴ3" w:eastAsia="ヒラギノ角ゴ3" w:hAnsi="Arial" w:cs="Arial" w:hint="eastAsia"/>
                <w:b/>
                <w:bCs/>
              </w:rPr>
              <w:t>レ</w:t>
            </w:r>
            <w:r>
              <w:rPr>
                <w:rFonts w:ascii="ヒラギノ角ゴ3" w:eastAsia="ヒラギノ角ゴ3" w:hAnsi="Arial" w:cs="Arial" w:hint="eastAsia"/>
              </w:rPr>
              <w:t>印を</w:t>
            </w:r>
            <w:r w:rsidRPr="004A2116">
              <w:rPr>
                <w:rFonts w:ascii="ヒラギノ角ゴ3" w:eastAsia="ヒラギノ角ゴ3" w:hAnsi="Arial" w:cs="Arial" w:hint="eastAsia"/>
              </w:rPr>
              <w:t>お付け下さい。</w:t>
            </w:r>
          </w:p>
          <w:p w14:paraId="727F288B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ind w:firstLineChars="100" w:firstLine="210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t>〒</w:t>
            </w:r>
          </w:p>
          <w:p w14:paraId="13436039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ind w:firstLineChars="100" w:firstLine="180"/>
              <w:rPr>
                <w:rFonts w:ascii="ヒラギノ角ゴ3" w:eastAsia="ヒラギノ角ゴ3" w:hAnsi="Arial" w:cs="Arial"/>
                <w:sz w:val="18"/>
              </w:rPr>
            </w:pPr>
          </w:p>
        </w:tc>
      </w:tr>
      <w:tr w:rsidR="00832DFE" w:rsidRPr="00874931" w14:paraId="3F5352CC" w14:textId="77777777" w:rsidTr="00B72BA8">
        <w:trPr>
          <w:cantSplit/>
          <w:trHeight w:val="506"/>
        </w:trPr>
        <w:tc>
          <w:tcPr>
            <w:tcW w:w="8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8AD06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/>
              </w:rPr>
              <w:t>TEL</w:t>
            </w:r>
          </w:p>
        </w:tc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7069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rPr>
                <w:rFonts w:ascii="ヒラギノ角ゴ3" w:eastAsia="ヒラギノ角ゴ3" w:hAnsi="Arial" w:cs="Arial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F2C95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/>
              </w:rPr>
              <w:t>FAX</w:t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7E320F" w14:textId="77777777" w:rsidR="00832DFE" w:rsidRPr="00874931" w:rsidRDefault="00832DFE" w:rsidP="00B72BA8">
            <w:pPr>
              <w:rPr>
                <w:rFonts w:ascii="ヒラギノ角ゴ3" w:eastAsia="ヒラギノ角ゴ3" w:hAnsi="Arial" w:cs="Arial"/>
              </w:rPr>
            </w:pPr>
          </w:p>
        </w:tc>
      </w:tr>
      <w:tr w:rsidR="00832DFE" w:rsidRPr="00874931" w14:paraId="149F09F4" w14:textId="77777777" w:rsidTr="00B72BA8">
        <w:trPr>
          <w:cantSplit/>
          <w:trHeight w:val="483"/>
        </w:trPr>
        <w:tc>
          <w:tcPr>
            <w:tcW w:w="8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A9C44EE" w14:textId="77777777" w:rsidR="00832DFE" w:rsidRPr="00874931" w:rsidRDefault="00832DFE" w:rsidP="00B72BA8">
            <w:pPr>
              <w:jc w:val="center"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t>E-Ｍail</w:t>
            </w:r>
          </w:p>
        </w:tc>
        <w:tc>
          <w:tcPr>
            <w:tcW w:w="4166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80D6315" w14:textId="77777777" w:rsidR="00832DFE" w:rsidRPr="00874931" w:rsidRDefault="00832DFE" w:rsidP="00B72BA8">
            <w:pPr>
              <w:pStyle w:val="a5"/>
              <w:tabs>
                <w:tab w:val="left" w:pos="840"/>
              </w:tabs>
              <w:snapToGrid/>
              <w:rPr>
                <w:rFonts w:ascii="ヒラギノ角ゴ3" w:eastAsia="ヒラギノ角ゴ3" w:hAnsi="Arial" w:cs="Arial"/>
              </w:rPr>
            </w:pPr>
            <w:r w:rsidRPr="004A2116">
              <w:rPr>
                <w:rFonts w:ascii="ヒラギノ角ゴ3" w:eastAsia="ヒラギノ角ゴ3" w:hAnsi="Arial" w:cs="Arial" w:hint="eastAsia"/>
              </w:rPr>
              <w:t xml:space="preserve">　　　　　　　　　　　 　　　　＠</w:t>
            </w:r>
          </w:p>
        </w:tc>
      </w:tr>
    </w:tbl>
    <w:p w14:paraId="344D89A4" w14:textId="77777777" w:rsidR="00832DFE" w:rsidRPr="00874931" w:rsidRDefault="00832DFE" w:rsidP="00832DFE">
      <w:pPr>
        <w:pStyle w:val="a5"/>
        <w:tabs>
          <w:tab w:val="left" w:pos="840"/>
        </w:tabs>
        <w:snapToGrid/>
        <w:spacing w:line="240" w:lineRule="exact"/>
        <w:ind w:leftChars="-93" w:left="-195"/>
        <w:rPr>
          <w:rFonts w:ascii="ヒラギノ角ゴ3" w:eastAsia="ヒラギノ角ゴ3" w:hAnsi="Arial" w:cs="Arial"/>
          <w:b/>
        </w:rPr>
      </w:pPr>
    </w:p>
    <w:tbl>
      <w:tblPr>
        <w:tblW w:w="4999" w:type="pct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48"/>
      </w:tblGrid>
      <w:tr w:rsidR="00832DFE" w:rsidRPr="00874931" w14:paraId="0C3F40AB" w14:textId="77777777" w:rsidTr="00382B7E">
        <w:trPr>
          <w:trHeight w:val="96"/>
        </w:trPr>
        <w:tc>
          <w:tcPr>
            <w:tcW w:w="5000" w:type="pct"/>
            <w:vAlign w:val="center"/>
            <w:hideMark/>
          </w:tcPr>
          <w:p w14:paraId="1DA634AB" w14:textId="77777777" w:rsidR="00832DFE" w:rsidRPr="00874931" w:rsidRDefault="00832DFE" w:rsidP="00382B7E">
            <w:pPr>
              <w:rPr>
                <w:rFonts w:ascii="ヒラギノ角ゴ3" w:eastAsia="ヒラギノ角ゴ3" w:hAnsi="ＭＳ ゴシック" w:cs="ＭＳ ゴシック"/>
                <w:b/>
                <w:color w:val="000000"/>
                <w:kern w:val="0"/>
                <w:sz w:val="22"/>
                <w:szCs w:val="22"/>
              </w:rPr>
            </w:pPr>
            <w:r w:rsidRPr="004A2116">
              <w:rPr>
                <w:rFonts w:ascii="ヒラギノ角ゴ3" w:eastAsia="ヒラギノ角ゴ3" w:hAnsi="ＭＳ ゴシック" w:cs="ＭＳ ゴシック" w:hint="eastAsia"/>
                <w:b/>
                <w:color w:val="000000"/>
                <w:kern w:val="0"/>
                <w:sz w:val="22"/>
                <w:szCs w:val="22"/>
              </w:rPr>
              <w:t>●パネル展示をご希望されますか？【無料】</w:t>
            </w:r>
            <w:r w:rsidRPr="006E157A">
              <w:rPr>
                <w:rFonts w:ascii="ヒラギノ角ゴ3" w:eastAsia="ヒラギノ角ゴ3" w:hAnsi="ＭＳ ゴシック" w:cs="ＭＳ ゴシック" w:hint="eastAsia"/>
                <w:color w:val="FF0000"/>
                <w:kern w:val="0"/>
                <w:sz w:val="16"/>
                <w:szCs w:val="16"/>
              </w:rPr>
              <w:t>（</w:t>
            </w:r>
            <w:r w:rsidRPr="006E157A">
              <w:rPr>
                <w:rFonts w:ascii="ヒラギノ角ゴ3" w:eastAsia="ヒラギノ角ゴ3" w:hAnsi="ＭＳ ゴシック" w:cs="ＭＳ ゴシック" w:hint="eastAsia"/>
                <w:color w:val="FF0000"/>
                <w:kern w:val="0"/>
                <w:sz w:val="16"/>
                <w:szCs w:val="16"/>
                <w:u w:val="wave"/>
              </w:rPr>
              <w:t>実証済ﾒｰｶｰ</w:t>
            </w:r>
            <w:r w:rsidRPr="006E157A">
              <w:rPr>
                <w:rFonts w:ascii="ヒラギノ角ゴ3" w:eastAsia="ヒラギノ角ゴ3" w:hAnsi="ＭＳ ゴシック" w:cs="ＭＳ ゴシック" w:hint="eastAsia"/>
                <w:color w:val="FF0000"/>
                <w:kern w:val="0"/>
                <w:sz w:val="16"/>
                <w:szCs w:val="16"/>
              </w:rPr>
              <w:t>・</w:t>
            </w:r>
            <w:r w:rsidRPr="006E157A">
              <w:rPr>
                <w:rFonts w:ascii="ヒラギノ角ゴ3" w:eastAsia="ヒラギノ角ゴ3" w:hAnsi="ＭＳ ゴシック" w:cs="ＭＳ ゴシック" w:hint="eastAsia"/>
                <w:color w:val="FF0000"/>
                <w:kern w:val="0"/>
                <w:sz w:val="16"/>
                <w:szCs w:val="16"/>
                <w:u w:val="wave"/>
              </w:rPr>
              <w:t>実証技術の導入施設</w:t>
            </w:r>
            <w:r w:rsidRPr="006E157A">
              <w:rPr>
                <w:rFonts w:ascii="ヒラギノ角ゴ3" w:eastAsia="ヒラギノ角ゴ3" w:hAnsi="ＭＳ ゴシック" w:cs="ＭＳ ゴシック"/>
                <w:color w:val="FF0000"/>
                <w:kern w:val="0"/>
                <w:sz w:val="16"/>
                <w:szCs w:val="16"/>
                <w:u w:val="wave"/>
              </w:rPr>
              <w:t>(山小屋等)</w:t>
            </w:r>
            <w:r w:rsidRPr="006E157A">
              <w:rPr>
                <w:rFonts w:ascii="ヒラギノ角ゴ3" w:eastAsia="ヒラギノ角ゴ3" w:hAnsi="ＭＳ ゴシック" w:cs="ＭＳ ゴシック" w:hint="eastAsia"/>
                <w:color w:val="FF0000"/>
                <w:kern w:val="0"/>
                <w:sz w:val="16"/>
                <w:szCs w:val="16"/>
              </w:rPr>
              <w:t>のみ）</w:t>
            </w:r>
          </w:p>
        </w:tc>
      </w:tr>
      <w:tr w:rsidR="00832DFE" w:rsidRPr="00874931" w14:paraId="58973D1C" w14:textId="77777777" w:rsidTr="00382B7E">
        <w:trPr>
          <w:trHeight w:val="1317"/>
        </w:trPr>
        <w:tc>
          <w:tcPr>
            <w:tcW w:w="5000" w:type="pct"/>
            <w:vAlign w:val="center"/>
            <w:hideMark/>
          </w:tcPr>
          <w:p w14:paraId="71A08A9A" w14:textId="77777777" w:rsidR="00832DFE" w:rsidRPr="006E157A" w:rsidRDefault="00832DFE" w:rsidP="00382B7E">
            <w:pPr>
              <w:pStyle w:val="a5"/>
              <w:tabs>
                <w:tab w:val="left" w:pos="840"/>
              </w:tabs>
              <w:snapToGrid/>
              <w:rPr>
                <w:rFonts w:ascii="ヒラギノ角ゴ3" w:eastAsia="ヒラギノ角ゴ3" w:hAnsi="Arial" w:cs="Arial"/>
                <w:b/>
                <w:sz w:val="20"/>
              </w:rPr>
            </w:pPr>
            <w:r w:rsidRPr="006E157A">
              <w:rPr>
                <w:rFonts w:ascii="ヒラギノ角ゴ3" w:eastAsia="ヒラギノ角ゴ3" w:hAnsi="Arial" w:cs="Arial" w:hint="eastAsia"/>
                <w:b/>
                <w:sz w:val="20"/>
              </w:rPr>
              <w:t>１．パネル展示および当日説明を希望</w:t>
            </w:r>
            <w:r w:rsidRPr="006E157A">
              <w:rPr>
                <w:rFonts w:ascii="ヒラギノ角ゴ3" w:eastAsia="ヒラギノ角ゴ3" w:hAnsi="Arial" w:cs="Arial"/>
                <w:b/>
                <w:sz w:val="20"/>
              </w:rPr>
              <w:t xml:space="preserve"> </w:t>
            </w:r>
            <w:r w:rsidRPr="006E157A">
              <w:rPr>
                <w:rFonts w:ascii="ヒラギノ角ゴ3" w:eastAsia="ヒラギノ角ゴ3" w:hAnsi="Arial" w:cs="Arial" w:hint="eastAsia"/>
                <w:b/>
                <w:sz w:val="20"/>
              </w:rPr>
              <w:t xml:space="preserve">　　</w:t>
            </w:r>
            <w:r w:rsidRPr="006E157A">
              <w:rPr>
                <w:rFonts w:ascii="ヒラギノ角ゴ3" w:eastAsia="ヒラギノ角ゴ3" w:hAnsi="Arial" w:cs="Arial"/>
                <w:b/>
                <w:sz w:val="20"/>
              </w:rPr>
              <w:t xml:space="preserve"> </w:t>
            </w:r>
            <w:r w:rsidRPr="006E157A">
              <w:rPr>
                <w:rFonts w:ascii="ヒラギノ角ゴ3" w:eastAsia="ヒラギノ角ゴ3" w:hAnsi="Arial" w:cs="Arial" w:hint="eastAsia"/>
                <w:b/>
                <w:sz w:val="20"/>
              </w:rPr>
              <w:t>２．パネル展示のみ希望</w:t>
            </w:r>
            <w:r w:rsidRPr="006E157A">
              <w:rPr>
                <w:rFonts w:ascii="ヒラギノ角ゴ3" w:eastAsia="ヒラギノ角ゴ3" w:hAnsi="Arial" w:cs="Arial"/>
                <w:b/>
                <w:sz w:val="20"/>
              </w:rPr>
              <w:t xml:space="preserve"> </w:t>
            </w:r>
            <w:r w:rsidRPr="006E157A">
              <w:rPr>
                <w:rFonts w:ascii="ヒラギノ角ゴ3" w:eastAsia="ヒラギノ角ゴ3" w:hAnsi="Arial" w:cs="Arial" w:hint="eastAsia"/>
                <w:b/>
                <w:sz w:val="20"/>
              </w:rPr>
              <w:t xml:space="preserve">　</w:t>
            </w:r>
            <w:r w:rsidRPr="006E157A">
              <w:rPr>
                <w:rFonts w:ascii="ヒラギノ角ゴ3" w:eastAsia="ヒラギノ角ゴ3" w:hAnsi="Arial" w:cs="Arial"/>
                <w:b/>
                <w:sz w:val="20"/>
              </w:rPr>
              <w:t xml:space="preserve"> </w:t>
            </w:r>
            <w:r w:rsidRPr="006E157A">
              <w:rPr>
                <w:rFonts w:ascii="ヒラギノ角ゴ3" w:eastAsia="ヒラギノ角ゴ3" w:hAnsi="Arial" w:cs="Arial" w:hint="eastAsia"/>
                <w:b/>
                <w:sz w:val="20"/>
              </w:rPr>
              <w:t xml:space="preserve">　３．希望しない</w:t>
            </w:r>
          </w:p>
          <w:p w14:paraId="36F235C6" w14:textId="77777777" w:rsidR="00832DFE" w:rsidRPr="006E157A" w:rsidRDefault="00832DFE" w:rsidP="00382B7E">
            <w:pPr>
              <w:pStyle w:val="a5"/>
              <w:tabs>
                <w:tab w:val="left" w:pos="840"/>
              </w:tabs>
              <w:snapToGrid/>
              <w:spacing w:line="240" w:lineRule="exact"/>
              <w:ind w:firstLineChars="100" w:firstLine="160"/>
              <w:rPr>
                <w:rFonts w:ascii="ヒラギノ角ゴ3" w:eastAsia="ヒラギノ角ゴ3" w:hAnsi="Arial" w:cs="Arial"/>
                <w:color w:val="FF0000"/>
                <w:sz w:val="16"/>
                <w:szCs w:val="16"/>
              </w:rPr>
            </w:pPr>
            <w:r w:rsidRPr="006E157A">
              <w:rPr>
                <w:rFonts w:ascii="ヒラギノ角ゴ3" w:eastAsia="ヒラギノ角ゴ3" w:hAnsi="Arial" w:cs="Arial" w:hint="eastAsia"/>
                <w:color w:val="FF0000"/>
                <w:sz w:val="16"/>
                <w:szCs w:val="16"/>
              </w:rPr>
              <w:t>※ご希望される方（１、２の場合）には、詳細を別途ご連絡させていただきます。</w:t>
            </w:r>
          </w:p>
          <w:p w14:paraId="0505C247" w14:textId="77777777" w:rsidR="00832DFE" w:rsidRDefault="00832DFE" w:rsidP="00382B7E">
            <w:pPr>
              <w:pStyle w:val="a5"/>
              <w:tabs>
                <w:tab w:val="left" w:pos="840"/>
              </w:tabs>
              <w:snapToGrid/>
              <w:spacing w:line="240" w:lineRule="exact"/>
              <w:ind w:firstLineChars="100" w:firstLine="160"/>
              <w:rPr>
                <w:rFonts w:ascii="ヒラギノ角ゴ3" w:eastAsia="ヒラギノ角ゴ3" w:hAnsi="Arial" w:cs="Arial" w:hint="eastAsia"/>
                <w:color w:val="FF0000"/>
                <w:sz w:val="16"/>
                <w:szCs w:val="16"/>
              </w:rPr>
            </w:pPr>
            <w:r w:rsidRPr="006E157A">
              <w:rPr>
                <w:rFonts w:ascii="ヒラギノ角ゴ3" w:eastAsia="ヒラギノ角ゴ3" w:hAnsi="Arial" w:cs="Arial" w:hint="eastAsia"/>
                <w:color w:val="FF0000"/>
                <w:sz w:val="16"/>
                <w:szCs w:val="16"/>
              </w:rPr>
              <w:t>※会場のスペースの都合上、希望者多数の場合は先着順となります。お早めのご連絡をお待ちしております。</w:t>
            </w:r>
          </w:p>
          <w:p w14:paraId="48FACCFF" w14:textId="77777777" w:rsidR="00382B7E" w:rsidRPr="00874931" w:rsidRDefault="00382B7E" w:rsidP="00382B7E">
            <w:pPr>
              <w:pStyle w:val="a5"/>
              <w:tabs>
                <w:tab w:val="left" w:pos="840"/>
              </w:tabs>
              <w:snapToGrid/>
              <w:spacing w:line="240" w:lineRule="exact"/>
              <w:ind w:firstLineChars="100" w:firstLine="210"/>
              <w:rPr>
                <w:rFonts w:ascii="ヒラギノ角ゴ3" w:eastAsia="ヒラギノ角ゴ3" w:hAnsi="Arial" w:cs="Arial"/>
                <w:color w:val="FF0000"/>
              </w:rPr>
            </w:pPr>
          </w:p>
        </w:tc>
      </w:tr>
    </w:tbl>
    <w:p w14:paraId="3D103948" w14:textId="77777777" w:rsidR="006E5C35" w:rsidRDefault="006E5C35" w:rsidP="00832DFE">
      <w:pPr>
        <w:pStyle w:val="a5"/>
        <w:tabs>
          <w:tab w:val="left" w:pos="840"/>
        </w:tabs>
        <w:snapToGrid/>
        <w:ind w:leftChars="-93" w:left="-195"/>
        <w:rPr>
          <w:rFonts w:ascii="ヒラギノ角ゴ3" w:eastAsia="ヒラギノ角ゴ3" w:hAnsi="Arial" w:cs="Arial"/>
          <w:b/>
        </w:rPr>
      </w:pPr>
    </w:p>
    <w:p w14:paraId="32725E64" w14:textId="77777777" w:rsidR="006E5C35" w:rsidRDefault="006E5C35">
      <w:pPr>
        <w:widowControl/>
        <w:jc w:val="left"/>
        <w:rPr>
          <w:rFonts w:ascii="ヒラギノ角ゴ3" w:eastAsia="ヒラギノ角ゴ3" w:hAnsi="Arial" w:cs="Arial"/>
          <w:b/>
        </w:rPr>
      </w:pPr>
      <w:r>
        <w:rPr>
          <w:rFonts w:ascii="ヒラギノ角ゴ3" w:eastAsia="ヒラギノ角ゴ3" w:hAnsi="Arial" w:cs="Arial"/>
          <w:b/>
        </w:rPr>
        <w:br w:type="page"/>
      </w:r>
    </w:p>
    <w:p w14:paraId="689BF6FF" w14:textId="77777777" w:rsidR="00832DFE" w:rsidRPr="00874931" w:rsidRDefault="00832DFE" w:rsidP="00382B7E">
      <w:pPr>
        <w:pStyle w:val="a5"/>
        <w:tabs>
          <w:tab w:val="left" w:pos="840"/>
        </w:tabs>
        <w:snapToGrid/>
        <w:rPr>
          <w:rFonts w:ascii="ヒラギノ角ゴ3" w:eastAsia="ヒラギノ角ゴ3" w:hAnsi="Arial" w:cs="Arial"/>
          <w:b/>
        </w:rPr>
      </w:pPr>
      <w:r w:rsidRPr="004A2116">
        <w:rPr>
          <w:rFonts w:ascii="ヒラギノ角ゴ3" w:eastAsia="ヒラギノ角ゴ3" w:hAnsi="Arial" w:cs="Arial" w:hint="eastAsia"/>
          <w:b/>
        </w:rPr>
        <w:lastRenderedPageBreak/>
        <w:t>［ご意見等］</w:t>
      </w:r>
    </w:p>
    <w:tbl>
      <w:tblPr>
        <w:tblW w:w="4906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781"/>
      </w:tblGrid>
      <w:tr w:rsidR="00832DFE" w:rsidRPr="00874931" w14:paraId="6393BF2E" w14:textId="77777777" w:rsidTr="00382B7E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F7837" w14:textId="77777777" w:rsidR="00832DFE" w:rsidRPr="00874931" w:rsidRDefault="00832DFE" w:rsidP="00B72BA8">
            <w:pPr>
              <w:rPr>
                <w:rFonts w:ascii="ヒラギノ角ゴ3" w:eastAsia="ヒラギノ角ゴ3" w:hAnsi="ＭＳ ゴシック" w:cs="ＭＳ ゴシック"/>
                <w:b/>
                <w:color w:val="000000"/>
                <w:kern w:val="0"/>
                <w:sz w:val="22"/>
                <w:szCs w:val="22"/>
              </w:rPr>
            </w:pPr>
            <w:r w:rsidRPr="004A2116">
              <w:rPr>
                <w:rFonts w:ascii="ヒラギノ角ゴ3" w:eastAsia="ヒラギノ角ゴ3" w:hAnsi="ＭＳ ゴシック" w:cs="ＭＳ ゴシック" w:hint="eastAsia"/>
                <w:b/>
                <w:color w:val="000000"/>
                <w:kern w:val="0"/>
                <w:sz w:val="22"/>
                <w:szCs w:val="22"/>
              </w:rPr>
              <w:t>●自然地域トイレし尿処理技術に関して、何かあればご自由にお書きください。</w:t>
            </w:r>
          </w:p>
        </w:tc>
      </w:tr>
      <w:tr w:rsidR="00832DFE" w:rsidRPr="00874931" w14:paraId="4AE9043A" w14:textId="77777777" w:rsidTr="00382B7E">
        <w:trPr>
          <w:trHeight w:val="1508"/>
        </w:trPr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A2273" w14:textId="77777777" w:rsidR="00832DFE" w:rsidRPr="00874931" w:rsidRDefault="00832DFE" w:rsidP="00B72BA8">
            <w:pPr>
              <w:rPr>
                <w:rFonts w:ascii="ヒラギノ角ゴ3" w:eastAsia="ヒラギノ角ゴ3" w:hAnsi="ＭＳ ゴシック" w:cs="ＭＳ ゴシック"/>
                <w:kern w:val="0"/>
                <w:sz w:val="16"/>
                <w:szCs w:val="22"/>
              </w:rPr>
            </w:pPr>
            <w:r w:rsidRPr="004A2116">
              <w:rPr>
                <w:rFonts w:ascii="ヒラギノ角ゴ3" w:eastAsia="ヒラギノ角ゴ3" w:hAnsi="ＭＳ ゴシック" w:cs="ＭＳ ゴシック"/>
                <w:kern w:val="0"/>
                <w:sz w:val="16"/>
                <w:szCs w:val="22"/>
              </w:rPr>
              <w:t>[記入欄]</w:t>
            </w:r>
          </w:p>
          <w:p w14:paraId="23A86E58" w14:textId="77777777" w:rsidR="00832DFE" w:rsidRDefault="00832DFE" w:rsidP="00B72BA8">
            <w:pPr>
              <w:rPr>
                <w:rFonts w:ascii="ヒラギノ角ゴ3" w:eastAsia="ヒラギノ角ゴ3" w:hAnsi="ＭＳ ゴシック" w:cs="ＭＳ ゴシック"/>
                <w:kern w:val="0"/>
                <w:sz w:val="22"/>
                <w:szCs w:val="22"/>
              </w:rPr>
            </w:pPr>
          </w:p>
          <w:p w14:paraId="0F9DF446" w14:textId="77777777" w:rsidR="00832DFE" w:rsidRDefault="00832DFE" w:rsidP="00B72BA8">
            <w:pPr>
              <w:rPr>
                <w:rFonts w:ascii="ヒラギノ角ゴ3" w:eastAsia="ヒラギノ角ゴ3" w:hAnsi="ＭＳ ゴシック" w:cs="ＭＳ ゴシック"/>
                <w:kern w:val="0"/>
                <w:sz w:val="22"/>
                <w:szCs w:val="22"/>
              </w:rPr>
            </w:pPr>
          </w:p>
          <w:p w14:paraId="39B0CDCA" w14:textId="77777777" w:rsidR="00832DFE" w:rsidRDefault="00832DFE" w:rsidP="00B72BA8">
            <w:pPr>
              <w:rPr>
                <w:rFonts w:ascii="ヒラギノ角ゴ3" w:eastAsia="ヒラギノ角ゴ3" w:hAnsi="ＭＳ ゴシック" w:cs="ＭＳ ゴシック" w:hint="eastAsia"/>
                <w:kern w:val="0"/>
                <w:sz w:val="22"/>
                <w:szCs w:val="22"/>
              </w:rPr>
            </w:pPr>
          </w:p>
          <w:p w14:paraId="4ED3863D" w14:textId="77777777" w:rsidR="00382B7E" w:rsidRDefault="00382B7E" w:rsidP="00B72BA8">
            <w:pPr>
              <w:rPr>
                <w:rFonts w:ascii="ヒラギノ角ゴ3" w:eastAsia="ヒラギノ角ゴ3" w:hAnsi="ＭＳ ゴシック" w:cs="ＭＳ ゴシック" w:hint="eastAsia"/>
                <w:kern w:val="0"/>
                <w:sz w:val="22"/>
                <w:szCs w:val="22"/>
              </w:rPr>
            </w:pPr>
          </w:p>
          <w:p w14:paraId="23D1B36B" w14:textId="77777777" w:rsidR="00382B7E" w:rsidRDefault="00382B7E" w:rsidP="00B72BA8">
            <w:pPr>
              <w:rPr>
                <w:rFonts w:ascii="ヒラギノ角ゴ3" w:eastAsia="ヒラギノ角ゴ3" w:hAnsi="ＭＳ ゴシック" w:cs="ＭＳ ゴシック" w:hint="eastAsia"/>
                <w:kern w:val="0"/>
                <w:sz w:val="22"/>
                <w:szCs w:val="22"/>
              </w:rPr>
            </w:pPr>
          </w:p>
          <w:p w14:paraId="3EDCE0DE" w14:textId="77777777" w:rsidR="00382B7E" w:rsidRDefault="00382B7E" w:rsidP="00B72BA8">
            <w:pPr>
              <w:rPr>
                <w:rFonts w:ascii="ヒラギノ角ゴ3" w:eastAsia="ヒラギノ角ゴ3" w:hAnsi="ＭＳ ゴシック" w:cs="ＭＳ ゴシック" w:hint="eastAsia"/>
                <w:kern w:val="0"/>
                <w:sz w:val="22"/>
                <w:szCs w:val="22"/>
              </w:rPr>
            </w:pPr>
          </w:p>
          <w:p w14:paraId="3AAB8C0D" w14:textId="77777777" w:rsidR="00382B7E" w:rsidRPr="00874931" w:rsidRDefault="00382B7E" w:rsidP="00B72BA8">
            <w:pPr>
              <w:rPr>
                <w:rFonts w:ascii="ヒラギノ角ゴ3" w:eastAsia="ヒラギノ角ゴ3" w:hAnsi="ＭＳ ゴシック" w:cs="ＭＳ ゴシック" w:hint="eastAsia"/>
                <w:kern w:val="0"/>
                <w:sz w:val="22"/>
                <w:szCs w:val="22"/>
              </w:rPr>
            </w:pPr>
            <w:bookmarkStart w:id="18" w:name="_GoBack"/>
            <w:bookmarkEnd w:id="18"/>
          </w:p>
          <w:p w14:paraId="62289BAC" w14:textId="77777777" w:rsidR="00832DFE" w:rsidRPr="00874931" w:rsidRDefault="00832DFE" w:rsidP="00B72BA8">
            <w:pPr>
              <w:jc w:val="right"/>
              <w:rPr>
                <w:rFonts w:ascii="ヒラギノ角ゴ3" w:eastAsia="ヒラギノ角ゴ3" w:hAnsi="ＭＳ ゴシック" w:cs="ＭＳ ゴシック"/>
                <w:kern w:val="0"/>
                <w:sz w:val="22"/>
                <w:szCs w:val="22"/>
              </w:rPr>
            </w:pPr>
          </w:p>
        </w:tc>
      </w:tr>
    </w:tbl>
    <w:p w14:paraId="685410BD" w14:textId="77777777" w:rsidR="00832DFE" w:rsidRDefault="00832DFE" w:rsidP="00832DFE">
      <w:pPr>
        <w:spacing w:line="300" w:lineRule="exact"/>
        <w:ind w:left="92" w:hangingChars="66" w:hanging="92"/>
        <w:jc w:val="center"/>
        <w:rPr>
          <w:rFonts w:ascii="ヒラギノ角ゴ3" w:eastAsia="ヒラギノ角ゴ3" w:hAnsiTheme="majorEastAsia" w:cstheme="majorHAnsi"/>
          <w:b/>
          <w:sz w:val="32"/>
          <w:szCs w:val="24"/>
        </w:rPr>
      </w:pPr>
      <w:r w:rsidRPr="004A2116">
        <w:rPr>
          <w:rFonts w:ascii="ヒラギノ角ゴ3" w:eastAsia="ヒラギノ角ゴ3" w:hAnsi="ＭＳ ゴシック" w:hint="eastAsia"/>
          <w:sz w:val="14"/>
          <w:szCs w:val="22"/>
        </w:rPr>
        <w:t>※ご記入いただいた個人情報につきましては、本事業やセミナー関連情報のお知らせのために利用させていただきます。第三者へ開示することはありません。</w:t>
      </w:r>
    </w:p>
    <w:p w14:paraId="7C132389" w14:textId="77777777" w:rsidR="00065941" w:rsidRDefault="00065941" w:rsidP="00832DFE">
      <w:pPr>
        <w:adjustRightInd w:val="0"/>
        <w:snapToGrid w:val="0"/>
        <w:spacing w:line="276" w:lineRule="auto"/>
        <w:rPr>
          <w:rFonts w:ascii="ヒラギノ角ゴ3" w:eastAsia="ヒラギノ角ゴ3" w:hAnsi="メイリオ" w:cs="メイリオ" w:hint="eastAsia"/>
          <w:sz w:val="32"/>
          <w:szCs w:val="32"/>
        </w:rPr>
      </w:pPr>
    </w:p>
    <w:p w14:paraId="054728CC" w14:textId="77777777" w:rsidR="00382B7E" w:rsidRDefault="00382B7E" w:rsidP="00832DFE">
      <w:pPr>
        <w:adjustRightInd w:val="0"/>
        <w:snapToGrid w:val="0"/>
        <w:spacing w:line="276" w:lineRule="auto"/>
        <w:rPr>
          <w:rFonts w:ascii="ヒラギノ角ゴ3" w:eastAsia="ヒラギノ角ゴ3" w:hAnsi="メイリオ" w:cs="メイリオ" w:hint="eastAsia"/>
          <w:sz w:val="32"/>
          <w:szCs w:val="32"/>
        </w:rPr>
      </w:pPr>
    </w:p>
    <w:p w14:paraId="15F4CE7D" w14:textId="77777777" w:rsidR="00832DFE" w:rsidRPr="003532AD" w:rsidRDefault="00832DFE" w:rsidP="00832DFE">
      <w:pPr>
        <w:adjustRightInd w:val="0"/>
        <w:snapToGrid w:val="0"/>
        <w:spacing w:line="276" w:lineRule="auto"/>
        <w:rPr>
          <w:rFonts w:ascii="ヒラギノ角ゴ3" w:eastAsia="ヒラギノ角ゴ3" w:hAnsi="メイリオ" w:cs="メイリオ"/>
          <w:sz w:val="22"/>
          <w:szCs w:val="22"/>
        </w:rPr>
      </w:pPr>
      <w:r>
        <w:rPr>
          <w:rFonts w:ascii="ヒラギノ角ゴ3" w:eastAsia="ヒラギノ角ゴ3" w:hAnsi="メイリオ" w:cs="メイリオ" w:hint="eastAsia"/>
          <w:sz w:val="32"/>
          <w:szCs w:val="32"/>
        </w:rPr>
        <w:t>ビジョン</w:t>
      </w:r>
      <w:r w:rsidRPr="003F2D42">
        <w:rPr>
          <w:rFonts w:ascii="ヒラギノ角ゴ3" w:eastAsia="ヒラギノ角ゴ3" w:hAnsi="メイリオ" w:cs="メイリオ" w:hint="eastAsia"/>
          <w:sz w:val="32"/>
          <w:szCs w:val="32"/>
        </w:rPr>
        <w:t>センター</w:t>
      </w:r>
      <w:r>
        <w:rPr>
          <w:rFonts w:ascii="ヒラギノ角ゴ3" w:eastAsia="ヒラギノ角ゴ3" w:hAnsi="メイリオ" w:cs="メイリオ" w:hint="eastAsia"/>
          <w:sz w:val="32"/>
          <w:szCs w:val="32"/>
        </w:rPr>
        <w:t>田町　ホール４０６</w:t>
      </w:r>
    </w:p>
    <w:p w14:paraId="6BA2439C" w14:textId="77777777" w:rsidR="00832DFE" w:rsidRDefault="00832DFE" w:rsidP="00832DFE">
      <w:pPr>
        <w:adjustRightInd w:val="0"/>
        <w:snapToGrid w:val="0"/>
        <w:spacing w:line="276" w:lineRule="auto"/>
        <w:rPr>
          <w:rFonts w:ascii="ヒラギノ角ゴ3" w:eastAsia="ヒラギノ角ゴ3" w:hAnsi="メイリオ" w:cs="メイリオ" w:hint="eastAsia"/>
          <w:sz w:val="22"/>
          <w:szCs w:val="22"/>
        </w:rPr>
      </w:pPr>
      <w:r w:rsidRPr="00834993">
        <w:rPr>
          <w:rFonts w:ascii="ヒラギノ角ゴ3" w:eastAsia="ヒラギノ角ゴ3" w:hAnsi="メイリオ" w:cs="メイリオ" w:hint="eastAsia"/>
          <w:sz w:val="22"/>
          <w:szCs w:val="22"/>
        </w:rPr>
        <w:t>東京都港区田町5-31-19　ビジョンセンター田町　4階</w:t>
      </w:r>
      <w:r w:rsidRPr="003F2D42">
        <w:rPr>
          <w:rFonts w:ascii="ヒラギノ角ゴ3" w:eastAsia="ヒラギノ角ゴ3" w:hAnsi="メイリオ" w:cs="メイリオ" w:hint="eastAsia"/>
          <w:sz w:val="22"/>
          <w:szCs w:val="22"/>
        </w:rPr>
        <w:t xml:space="preserve">  TEL：</w:t>
      </w:r>
      <w:r>
        <w:rPr>
          <w:rFonts w:ascii="ヒラギノ角ゴ3" w:eastAsia="ヒラギノ角ゴ3" w:hAnsi="メイリオ" w:cs="メイリオ"/>
          <w:sz w:val="22"/>
          <w:szCs w:val="22"/>
        </w:rPr>
        <w:t>03-6262-3553</w:t>
      </w:r>
    </w:p>
    <w:p w14:paraId="4B08AC56" w14:textId="77777777" w:rsidR="00382B7E" w:rsidRDefault="00382B7E" w:rsidP="00832DFE">
      <w:pPr>
        <w:adjustRightInd w:val="0"/>
        <w:snapToGrid w:val="0"/>
        <w:spacing w:line="276" w:lineRule="auto"/>
        <w:rPr>
          <w:rFonts w:ascii="ヒラギノ角ゴ3" w:eastAsia="ヒラギノ角ゴ3" w:hAnsi="メイリオ" w:cs="メイリオ" w:hint="eastAsia"/>
          <w:sz w:val="22"/>
          <w:szCs w:val="22"/>
        </w:rPr>
      </w:pPr>
    </w:p>
    <w:p w14:paraId="26C8320A" w14:textId="77777777" w:rsidR="00832DFE" w:rsidRPr="00D567AF" w:rsidRDefault="00382B7E" w:rsidP="00832DFE">
      <w:pPr>
        <w:adjustRightInd w:val="0"/>
        <w:snapToGrid w:val="0"/>
        <w:spacing w:line="276" w:lineRule="auto"/>
        <w:rPr>
          <w:rFonts w:ascii="ヒラギノ角ゴ3" w:eastAsia="ヒラギノ角ゴ3" w:hAnsi="メイリオ" w:cs="メイリオ"/>
          <w:sz w:val="10"/>
          <w:szCs w:val="10"/>
        </w:rPr>
      </w:pPr>
      <w:r w:rsidRPr="00382B7E">
        <w:rPr>
          <w:rFonts w:ascii="ヒラギノ角ゴ3" w:eastAsia="ヒラギノ角ゴ3" w:hAnsi="メイリオ" w:cs="メイリオ"/>
          <w:sz w:val="10"/>
          <w:szCs w:val="10"/>
        </w:rPr>
        <w:drawing>
          <wp:inline distT="0" distB="0" distL="0" distR="0" wp14:anchorId="29B8D85C" wp14:editId="335101A3">
            <wp:extent cx="6192520" cy="4390437"/>
            <wp:effectExtent l="0" t="0" r="0" b="0"/>
            <wp:docPr id="2" name="図 2" descr="Macintosh HD:Users:toiletmacbookair:Desktop:d_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iletmacbookair:Desktop:d_rou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1" r="4613"/>
                    <a:stretch/>
                  </pic:blipFill>
                  <pic:spPr bwMode="auto">
                    <a:xfrm>
                      <a:off x="0" y="0"/>
                      <a:ext cx="6192520" cy="43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47875" w14:textId="77777777" w:rsidR="00832DFE" w:rsidRDefault="00832DFE" w:rsidP="00832DFE">
      <w:pPr>
        <w:adjustRightInd w:val="0"/>
        <w:snapToGrid w:val="0"/>
        <w:rPr>
          <w:rFonts w:ascii="メイリオ" w:eastAsia="メイリオ" w:hAnsi="メイリオ" w:cs="メイリオ"/>
          <w:sz w:val="22"/>
          <w:szCs w:val="22"/>
        </w:rPr>
      </w:pPr>
    </w:p>
    <w:p w14:paraId="1CFDFDA4" w14:textId="77777777" w:rsidR="00832DFE" w:rsidRDefault="00832DFE" w:rsidP="00832DFE">
      <w:pPr>
        <w:adjustRightInd w:val="0"/>
        <w:snapToGrid w:val="0"/>
        <w:rPr>
          <w:rFonts w:ascii="ヒラギノ角ゴ3" w:eastAsia="ヒラギノ角ゴ3" w:hAnsi="Arial" w:cs="Arial"/>
          <w:color w:val="333333"/>
          <w:sz w:val="19"/>
          <w:szCs w:val="19"/>
        </w:rPr>
      </w:pPr>
    </w:p>
    <w:p w14:paraId="56F84DF3" w14:textId="77777777" w:rsidR="00832DFE" w:rsidRPr="006E157A" w:rsidRDefault="00832DFE" w:rsidP="00832DFE">
      <w:pPr>
        <w:adjustRightInd w:val="0"/>
        <w:snapToGrid w:val="0"/>
        <w:rPr>
          <w:rFonts w:ascii="ヒラギノ角ゴ3" w:eastAsia="ヒラギノ角ゴ3" w:hAnsi="Arial" w:cs="Arial"/>
          <w:color w:val="333333"/>
          <w:sz w:val="19"/>
          <w:szCs w:val="19"/>
        </w:rPr>
      </w:pPr>
    </w:p>
    <w:p w14:paraId="0ED34729" w14:textId="77777777" w:rsidR="009D4152" w:rsidRPr="009D4152" w:rsidRDefault="009D4152">
      <w:pPr>
        <w:spacing w:line="300" w:lineRule="exact"/>
        <w:rPr>
          <w:rFonts w:ascii="ヒラギノ角ゴ3" w:eastAsia="ヒラギノ角ゴ3" w:hAnsi="メイリオ" w:cs="メイリオ"/>
          <w:sz w:val="18"/>
          <w:szCs w:val="18"/>
          <w:rPrChange w:id="19" w:author="Japan Toilet Labo" w:date="2018-01-10T17:00:00Z">
            <w:rPr/>
          </w:rPrChange>
        </w:rPr>
        <w:pPrChange w:id="20" w:author="Japan Toilet Labo" w:date="2018-01-10T15:39:00Z">
          <w:pPr>
            <w:adjustRightInd w:val="0"/>
            <w:snapToGrid w:val="0"/>
          </w:pPr>
        </w:pPrChange>
      </w:pPr>
    </w:p>
    <w:sectPr w:rsidR="009D4152" w:rsidRPr="009D4152" w:rsidSect="003532AD">
      <w:headerReference w:type="default" r:id="rId10"/>
      <w:footerReference w:type="default" r:id="rId11"/>
      <w:pgSz w:w="11906" w:h="16838" w:code="9"/>
      <w:pgMar w:top="993" w:right="1077" w:bottom="567" w:left="1077" w:header="283" w:footer="737" w:gutter="0"/>
      <w:cols w:space="425"/>
      <w:docGrid w:type="lines" w:linePitch="360"/>
      <w:sectPrChange w:id="24" w:author="Japan Toilet Labo" w:date="2018-01-10T16:45:00Z">
        <w:sectPr w:rsidR="009D4152" w:rsidRPr="009D4152" w:rsidSect="003532AD">
          <w:pgMar w:top="1440" w:right="1077" w:bottom="1440" w:left="1077" w:header="737" w:footer="737" w:gutter="0"/>
        </w:sectPr>
      </w:sectPrChange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40408" w14:textId="77777777" w:rsidR="00882687" w:rsidRDefault="00882687" w:rsidP="00DD4D12">
      <w:r>
        <w:separator/>
      </w:r>
    </w:p>
  </w:endnote>
  <w:endnote w:type="continuationSeparator" w:id="0">
    <w:p w14:paraId="2C901334" w14:textId="77777777" w:rsidR="00882687" w:rsidRDefault="00882687" w:rsidP="00DD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メイリオ">
    <w:panose1 w:val="020B0604030504040204"/>
    <w:charset w:val="4E"/>
    <w:family w:val="auto"/>
    <w:pitch w:val="variable"/>
    <w:sig w:usb0="E10102FF" w:usb1="EAC7FFFF" w:usb2="00010012" w:usb3="00000000" w:csb0="0002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明朝体3">
    <w:altName w:val="ＭＳ 明朝"/>
    <w:charset w:val="80"/>
    <w:family w:val="roma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ヒラギノ角ゴ4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ヒラギノ角ゴ3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ヒラギノ明朝 Pro W3">
    <w:panose1 w:val="02020300000000000000"/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6319"/>
      <w:docPartObj>
        <w:docPartGallery w:val="Page Numbers (Bottom of Page)"/>
        <w:docPartUnique/>
      </w:docPartObj>
    </w:sdtPr>
    <w:sdtEndPr/>
    <w:sdtContent>
      <w:p w14:paraId="741B6A87" w14:textId="77777777" w:rsidR="00882687" w:rsidRDefault="009D4152" w:rsidP="00A424A8">
        <w:pPr>
          <w:pStyle w:val="a5"/>
          <w:jc w:val="center"/>
        </w:pPr>
        <w:del w:id="23" w:author="Japan Toilet Labo" w:date="2018-01-10T11:53:00Z">
          <w:r w:rsidDel="00E51940">
            <w:fldChar w:fldCharType="begin"/>
          </w:r>
          <w:r w:rsidR="00882687" w:rsidDel="00E51940">
            <w:delInstrText xml:space="preserve"> PAGE   \* MERGEFORMAT </w:delInstrText>
          </w:r>
          <w:r w:rsidDel="00E51940">
            <w:fldChar w:fldCharType="separate"/>
          </w:r>
          <w:r w:rsidR="00882687" w:rsidRPr="00E51940" w:rsidDel="00E51940">
            <w:rPr>
              <w:noProof/>
              <w:lang w:val="ja-JP"/>
            </w:rPr>
            <w:delText>1</w:delText>
          </w:r>
          <w:r w:rsidDel="00E51940">
            <w:rPr>
              <w:noProof/>
              <w:lang w:val="ja-JP"/>
            </w:rPr>
            <w:fldChar w:fldCharType="end"/>
          </w:r>
        </w:del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8973E" w14:textId="77777777" w:rsidR="00882687" w:rsidRDefault="00882687" w:rsidP="00DD4D12">
      <w:r>
        <w:separator/>
      </w:r>
    </w:p>
  </w:footnote>
  <w:footnote w:type="continuationSeparator" w:id="0">
    <w:p w14:paraId="6854F68F" w14:textId="77777777" w:rsidR="00882687" w:rsidRDefault="00882687" w:rsidP="00DD4D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641CE" w14:textId="77777777" w:rsidR="009D4152" w:rsidRDefault="00882687">
    <w:pPr>
      <w:pStyle w:val="a3"/>
      <w:wordWrap w:val="0"/>
      <w:ind w:right="480"/>
      <w:jc w:val="center"/>
      <w:rPr>
        <w:rFonts w:ascii="HG丸ｺﾞｼｯｸM-PRO" w:eastAsia="HG丸ｺﾞｼｯｸM-PRO" w:hAnsiTheme="majorEastAsia"/>
        <w:b/>
        <w:sz w:val="24"/>
        <w:bdr w:val="single" w:sz="4" w:space="0" w:color="auto"/>
      </w:rPr>
      <w:pPrChange w:id="21" w:author="Japan Toilet Labo" w:date="2018-01-10T15:10:00Z">
        <w:pPr>
          <w:pStyle w:val="a3"/>
          <w:wordWrap w:val="0"/>
          <w:jc w:val="right"/>
        </w:pPr>
      </w:pPrChange>
    </w:pPr>
    <w:del w:id="22" w:author="松本 彰人" w:date="2017-12-27T19:03:00Z">
      <w:r w:rsidRPr="00EC58A5" w:rsidDel="00256C23">
        <w:rPr>
          <w:rFonts w:ascii="HG丸ｺﾞｼｯｸM-PRO" w:eastAsia="HG丸ｺﾞｼｯｸM-PRO" w:hAnsiTheme="majorEastAsia" w:hint="eastAsia"/>
          <w:b/>
          <w:sz w:val="24"/>
          <w:bdr w:val="single" w:sz="4" w:space="0" w:color="auto"/>
        </w:rPr>
        <w:delText>資料７</w:delText>
      </w:r>
    </w:del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env.go.jp/policy/etv/img/top/sq3.gif" style="width:14.6pt;height:11.85pt;visibility:visible;mso-wrap-style:square" o:bullet="t">
        <v:imagedata r:id="rId1" o:title="sq3"/>
      </v:shape>
    </w:pict>
  </w:numPicBullet>
  <w:abstractNum w:abstractNumId="0">
    <w:nsid w:val="003C197C"/>
    <w:multiLevelType w:val="hybridMultilevel"/>
    <w:tmpl w:val="5B568D92"/>
    <w:lvl w:ilvl="0" w:tplc="554A711A">
      <w:numFmt w:val="bullet"/>
      <w:lvlText w:val="■"/>
      <w:lvlJc w:val="left"/>
      <w:pPr>
        <w:ind w:left="55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">
    <w:nsid w:val="013D1F14"/>
    <w:multiLevelType w:val="hybridMultilevel"/>
    <w:tmpl w:val="DE6675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19305B5"/>
    <w:multiLevelType w:val="hybridMultilevel"/>
    <w:tmpl w:val="25B4CDE8"/>
    <w:lvl w:ilvl="0" w:tplc="8C783D18">
      <w:numFmt w:val="bullet"/>
      <w:lvlText w:val="●"/>
      <w:lvlJc w:val="left"/>
      <w:pPr>
        <w:ind w:left="2217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37" w:hanging="420"/>
      </w:pPr>
      <w:rPr>
        <w:rFonts w:ascii="Wingdings" w:hAnsi="Wingdings" w:hint="default"/>
      </w:rPr>
    </w:lvl>
  </w:abstractNum>
  <w:abstractNum w:abstractNumId="3">
    <w:nsid w:val="07614C92"/>
    <w:multiLevelType w:val="hybridMultilevel"/>
    <w:tmpl w:val="8FFC317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>
    <w:nsid w:val="086A05AB"/>
    <w:multiLevelType w:val="hybridMultilevel"/>
    <w:tmpl w:val="9CD08924"/>
    <w:lvl w:ilvl="0" w:tplc="E3D877AE">
      <w:start w:val="3"/>
      <w:numFmt w:val="bullet"/>
      <w:lvlText w:val="・"/>
      <w:lvlJc w:val="left"/>
      <w:pPr>
        <w:tabs>
          <w:tab w:val="num" w:pos="647"/>
        </w:tabs>
        <w:ind w:left="647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0CDF6993"/>
    <w:multiLevelType w:val="hybridMultilevel"/>
    <w:tmpl w:val="ECD09D1C"/>
    <w:lvl w:ilvl="0" w:tplc="609CC4A4">
      <w:start w:val="1"/>
      <w:numFmt w:val="bullet"/>
      <w:lvlText w:val="￭"/>
      <w:lvlJc w:val="left"/>
      <w:pPr>
        <w:ind w:left="1271" w:hanging="42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6">
    <w:nsid w:val="13EF6B59"/>
    <w:multiLevelType w:val="hybridMultilevel"/>
    <w:tmpl w:val="FEA826F2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>
    <w:nsid w:val="16AD2584"/>
    <w:multiLevelType w:val="hybridMultilevel"/>
    <w:tmpl w:val="027824FC"/>
    <w:lvl w:ilvl="0" w:tplc="35DE10D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29B2070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56ABC5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9342C0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BA68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42AE7C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2E8FDB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ED877A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163A258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8">
    <w:nsid w:val="182631E4"/>
    <w:multiLevelType w:val="hybridMultilevel"/>
    <w:tmpl w:val="7B6EA8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198955B4"/>
    <w:multiLevelType w:val="hybridMultilevel"/>
    <w:tmpl w:val="25F0E4E0"/>
    <w:lvl w:ilvl="0" w:tplc="06AA1F12">
      <w:start w:val="1"/>
      <w:numFmt w:val="decimal"/>
      <w:lvlText w:val="%1)"/>
      <w:lvlJc w:val="left"/>
      <w:pPr>
        <w:ind w:left="2277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697" w:hanging="420"/>
      </w:pPr>
    </w:lvl>
    <w:lvl w:ilvl="2" w:tplc="04090011" w:tentative="1">
      <w:start w:val="1"/>
      <w:numFmt w:val="decimalEnclosedCircle"/>
      <w:lvlText w:val="%3"/>
      <w:lvlJc w:val="left"/>
      <w:pPr>
        <w:ind w:left="3117" w:hanging="420"/>
      </w:pPr>
    </w:lvl>
    <w:lvl w:ilvl="3" w:tplc="0409000F" w:tentative="1">
      <w:start w:val="1"/>
      <w:numFmt w:val="decimal"/>
      <w:lvlText w:val="%4."/>
      <w:lvlJc w:val="left"/>
      <w:pPr>
        <w:ind w:left="3537" w:hanging="420"/>
      </w:pPr>
    </w:lvl>
    <w:lvl w:ilvl="4" w:tplc="04090017" w:tentative="1">
      <w:start w:val="1"/>
      <w:numFmt w:val="aiueoFullWidth"/>
      <w:lvlText w:val="(%5)"/>
      <w:lvlJc w:val="left"/>
      <w:pPr>
        <w:ind w:left="3957" w:hanging="420"/>
      </w:pPr>
    </w:lvl>
    <w:lvl w:ilvl="5" w:tplc="04090011" w:tentative="1">
      <w:start w:val="1"/>
      <w:numFmt w:val="decimalEnclosedCircle"/>
      <w:lvlText w:val="%6"/>
      <w:lvlJc w:val="left"/>
      <w:pPr>
        <w:ind w:left="4377" w:hanging="420"/>
      </w:pPr>
    </w:lvl>
    <w:lvl w:ilvl="6" w:tplc="0409000F" w:tentative="1">
      <w:start w:val="1"/>
      <w:numFmt w:val="decimal"/>
      <w:lvlText w:val="%7."/>
      <w:lvlJc w:val="left"/>
      <w:pPr>
        <w:ind w:left="4797" w:hanging="420"/>
      </w:pPr>
    </w:lvl>
    <w:lvl w:ilvl="7" w:tplc="04090017" w:tentative="1">
      <w:start w:val="1"/>
      <w:numFmt w:val="aiueoFullWidth"/>
      <w:lvlText w:val="(%8)"/>
      <w:lvlJc w:val="left"/>
      <w:pPr>
        <w:ind w:left="5217" w:hanging="420"/>
      </w:pPr>
    </w:lvl>
    <w:lvl w:ilvl="8" w:tplc="04090011" w:tentative="1">
      <w:start w:val="1"/>
      <w:numFmt w:val="decimalEnclosedCircle"/>
      <w:lvlText w:val="%9"/>
      <w:lvlJc w:val="left"/>
      <w:pPr>
        <w:ind w:left="5637" w:hanging="420"/>
      </w:pPr>
    </w:lvl>
  </w:abstractNum>
  <w:abstractNum w:abstractNumId="10">
    <w:nsid w:val="1A501BE0"/>
    <w:multiLevelType w:val="multilevel"/>
    <w:tmpl w:val="48A2CE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1D4C1EF0"/>
    <w:multiLevelType w:val="hybridMultilevel"/>
    <w:tmpl w:val="C9CE9EF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AC2A7640">
      <w:numFmt w:val="bullet"/>
      <w:lvlText w:val="●"/>
      <w:lvlJc w:val="left"/>
      <w:pPr>
        <w:ind w:left="780" w:hanging="360"/>
      </w:pPr>
      <w:rPr>
        <w:rFonts w:ascii="ＭＳ 明朝" w:eastAsia="ＭＳ 明朝" w:hAnsi="ＭＳ 明朝" w:cs="Courier New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0563185"/>
    <w:multiLevelType w:val="multilevel"/>
    <w:tmpl w:val="D6C2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563411"/>
    <w:multiLevelType w:val="hybridMultilevel"/>
    <w:tmpl w:val="3160B284"/>
    <w:lvl w:ilvl="0" w:tplc="E3D877AE">
      <w:start w:val="3"/>
      <w:numFmt w:val="bullet"/>
      <w:lvlText w:val="・"/>
      <w:lvlJc w:val="left"/>
      <w:pPr>
        <w:tabs>
          <w:tab w:val="num" w:pos="647"/>
        </w:tabs>
        <w:ind w:left="647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7B86E16"/>
    <w:multiLevelType w:val="hybridMultilevel"/>
    <w:tmpl w:val="215E6D3A"/>
    <w:lvl w:ilvl="0" w:tplc="E0D6FE7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5">
    <w:nsid w:val="281C7D08"/>
    <w:multiLevelType w:val="hybridMultilevel"/>
    <w:tmpl w:val="B16E50D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6">
    <w:nsid w:val="291D793F"/>
    <w:multiLevelType w:val="hybridMultilevel"/>
    <w:tmpl w:val="4E1E25EA"/>
    <w:lvl w:ilvl="0" w:tplc="0409000F">
      <w:start w:val="1"/>
      <w:numFmt w:val="decimal"/>
      <w:lvlText w:val="%1."/>
      <w:lvlJc w:val="left"/>
      <w:pPr>
        <w:ind w:left="1200" w:hanging="36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>
    <w:nsid w:val="2C4B6D2A"/>
    <w:multiLevelType w:val="multilevel"/>
    <w:tmpl w:val="8902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E00454"/>
    <w:multiLevelType w:val="hybridMultilevel"/>
    <w:tmpl w:val="F1BC777C"/>
    <w:lvl w:ilvl="0" w:tplc="E3D877AE">
      <w:start w:val="3"/>
      <w:numFmt w:val="bullet"/>
      <w:lvlText w:val="・"/>
      <w:lvlJc w:val="left"/>
      <w:pPr>
        <w:tabs>
          <w:tab w:val="num" w:pos="647"/>
        </w:tabs>
        <w:ind w:left="647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2F29002B"/>
    <w:multiLevelType w:val="hybridMultilevel"/>
    <w:tmpl w:val="B16E50D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0">
    <w:nsid w:val="34E57397"/>
    <w:multiLevelType w:val="hybridMultilevel"/>
    <w:tmpl w:val="32E608D8"/>
    <w:lvl w:ilvl="0" w:tplc="E3D877AE">
      <w:start w:val="3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  <w:color w:val="auto"/>
      </w:rPr>
    </w:lvl>
    <w:lvl w:ilvl="1" w:tplc="E3D877AE">
      <w:start w:val="3"/>
      <w:numFmt w:val="bullet"/>
      <w:lvlText w:val="・"/>
      <w:lvlJc w:val="left"/>
      <w:pPr>
        <w:ind w:left="840" w:hanging="420"/>
      </w:pPr>
      <w:rPr>
        <w:rFonts w:ascii="ＭＳ 明朝" w:eastAsia="ＭＳ 明朝" w:hAnsi="ＭＳ 明朝" w:cs="Times New Roman" w:hint="eastAsia"/>
        <w:color w:val="auto"/>
      </w:rPr>
    </w:lvl>
    <w:lvl w:ilvl="2" w:tplc="284C3B30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Times New Roman" w:hint="eastAsia"/>
        <w:u w:val="none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6312F21"/>
    <w:multiLevelType w:val="hybridMultilevel"/>
    <w:tmpl w:val="7B5E320E"/>
    <w:lvl w:ilvl="0" w:tplc="0409000B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22">
    <w:nsid w:val="38D61C43"/>
    <w:multiLevelType w:val="hybridMultilevel"/>
    <w:tmpl w:val="DB3E91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F444F1C"/>
    <w:multiLevelType w:val="hybridMultilevel"/>
    <w:tmpl w:val="0C183AEC"/>
    <w:lvl w:ilvl="0" w:tplc="275C4010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1F92258"/>
    <w:multiLevelType w:val="hybridMultilevel"/>
    <w:tmpl w:val="64A6C95C"/>
    <w:lvl w:ilvl="0" w:tplc="609CC4A4">
      <w:start w:val="1"/>
      <w:numFmt w:val="bullet"/>
      <w:lvlText w:val="￭"/>
      <w:lvlJc w:val="left"/>
      <w:pPr>
        <w:ind w:left="420" w:hanging="42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4C6C1A04"/>
    <w:multiLevelType w:val="hybridMultilevel"/>
    <w:tmpl w:val="C80274B8"/>
    <w:lvl w:ilvl="0" w:tplc="500A0422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0BF7C8B"/>
    <w:multiLevelType w:val="hybridMultilevel"/>
    <w:tmpl w:val="B002E60A"/>
    <w:lvl w:ilvl="0" w:tplc="E3D877AE">
      <w:start w:val="3"/>
      <w:numFmt w:val="bullet"/>
      <w:lvlText w:val="・"/>
      <w:lvlJc w:val="left"/>
      <w:pPr>
        <w:tabs>
          <w:tab w:val="num" w:pos="647"/>
        </w:tabs>
        <w:ind w:left="647" w:hanging="420"/>
      </w:pPr>
      <w:rPr>
        <w:rFonts w:ascii="ＭＳ 明朝" w:eastAsia="ＭＳ 明朝" w:hAnsi="ＭＳ 明朝" w:cs="Times New Roman" w:hint="eastAsia"/>
        <w:color w:val="auto"/>
      </w:rPr>
    </w:lvl>
    <w:lvl w:ilvl="1" w:tplc="D402F976">
      <w:start w:val="6"/>
      <w:numFmt w:val="bullet"/>
      <w:lvlText w:val="●"/>
      <w:lvlJc w:val="left"/>
      <w:pPr>
        <w:tabs>
          <w:tab w:val="num" w:pos="780"/>
        </w:tabs>
        <w:ind w:left="780" w:hanging="360"/>
      </w:pPr>
      <w:rPr>
        <w:rFonts w:ascii="Times New Roman" w:eastAsia="ＭＳ 明朝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598B6B6E"/>
    <w:multiLevelType w:val="hybridMultilevel"/>
    <w:tmpl w:val="462EB1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FB57AED"/>
    <w:multiLevelType w:val="hybridMultilevel"/>
    <w:tmpl w:val="110AEF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5FDF4BA0"/>
    <w:multiLevelType w:val="hybridMultilevel"/>
    <w:tmpl w:val="308CE38A"/>
    <w:lvl w:ilvl="0" w:tplc="E3D877AE">
      <w:start w:val="3"/>
      <w:numFmt w:val="bullet"/>
      <w:lvlText w:val="・"/>
      <w:lvlJc w:val="left"/>
      <w:pPr>
        <w:ind w:left="630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0">
    <w:nsid w:val="62830F48"/>
    <w:multiLevelType w:val="hybridMultilevel"/>
    <w:tmpl w:val="D390DC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609CC4A4">
      <w:start w:val="1"/>
      <w:numFmt w:val="bullet"/>
      <w:lvlText w:val="￭"/>
      <w:lvlJc w:val="left"/>
      <w:pPr>
        <w:ind w:left="1260" w:hanging="420"/>
      </w:pPr>
      <w:rPr>
        <w:rFonts w:ascii="ＭＳ Ｐゴシック" w:eastAsia="ＭＳ Ｐゴシック" w:hAnsi="ＭＳ Ｐゴシック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37000AA"/>
    <w:multiLevelType w:val="hybridMultilevel"/>
    <w:tmpl w:val="C10EAD86"/>
    <w:lvl w:ilvl="0" w:tplc="5CC42C52">
      <w:start w:val="2"/>
      <w:numFmt w:val="bullet"/>
      <w:lvlText w:val="◎"/>
      <w:lvlJc w:val="left"/>
      <w:pPr>
        <w:ind w:left="78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3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32">
    <w:nsid w:val="650D7494"/>
    <w:multiLevelType w:val="multilevel"/>
    <w:tmpl w:val="2EF4A9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>
    <w:nsid w:val="65176CBE"/>
    <w:multiLevelType w:val="hybridMultilevel"/>
    <w:tmpl w:val="EBC0B724"/>
    <w:lvl w:ilvl="0" w:tplc="E3D877AE">
      <w:start w:val="3"/>
      <w:numFmt w:val="bullet"/>
      <w:lvlText w:val="・"/>
      <w:lvlJc w:val="left"/>
      <w:pPr>
        <w:tabs>
          <w:tab w:val="num" w:pos="647"/>
        </w:tabs>
        <w:ind w:left="647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>
    <w:nsid w:val="67154E40"/>
    <w:multiLevelType w:val="hybridMultilevel"/>
    <w:tmpl w:val="23EEB94E"/>
    <w:lvl w:ilvl="0" w:tplc="E3D877AE">
      <w:start w:val="3"/>
      <w:numFmt w:val="bullet"/>
      <w:lvlText w:val="・"/>
      <w:lvlJc w:val="left"/>
      <w:pPr>
        <w:tabs>
          <w:tab w:val="num" w:pos="647"/>
        </w:tabs>
        <w:ind w:left="647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>
    <w:nsid w:val="70E84FBE"/>
    <w:multiLevelType w:val="hybridMultilevel"/>
    <w:tmpl w:val="07386E8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6">
    <w:nsid w:val="77641BDF"/>
    <w:multiLevelType w:val="hybridMultilevel"/>
    <w:tmpl w:val="C37C15B4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7">
    <w:nsid w:val="7C464DD4"/>
    <w:multiLevelType w:val="hybridMultilevel"/>
    <w:tmpl w:val="B16E50D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8">
    <w:nsid w:val="7C9E0ACC"/>
    <w:multiLevelType w:val="hybridMultilevel"/>
    <w:tmpl w:val="71880C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E560D95"/>
    <w:multiLevelType w:val="hybridMultilevel"/>
    <w:tmpl w:val="B16E50D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0">
    <w:nsid w:val="7F164808"/>
    <w:multiLevelType w:val="hybridMultilevel"/>
    <w:tmpl w:val="6212D302"/>
    <w:lvl w:ilvl="0" w:tplc="7F183772">
      <w:start w:val="2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20"/>
  </w:num>
  <w:num w:numId="4">
    <w:abstractNumId w:val="33"/>
  </w:num>
  <w:num w:numId="5">
    <w:abstractNumId w:val="18"/>
  </w:num>
  <w:num w:numId="6">
    <w:abstractNumId w:val="13"/>
  </w:num>
  <w:num w:numId="7">
    <w:abstractNumId w:val="4"/>
  </w:num>
  <w:num w:numId="8">
    <w:abstractNumId w:val="26"/>
  </w:num>
  <w:num w:numId="9">
    <w:abstractNumId w:val="34"/>
  </w:num>
  <w:num w:numId="10">
    <w:abstractNumId w:val="11"/>
  </w:num>
  <w:num w:numId="11">
    <w:abstractNumId w:val="8"/>
  </w:num>
  <w:num w:numId="12">
    <w:abstractNumId w:val="23"/>
  </w:num>
  <w:num w:numId="13">
    <w:abstractNumId w:val="9"/>
  </w:num>
  <w:num w:numId="14">
    <w:abstractNumId w:val="2"/>
  </w:num>
  <w:num w:numId="15">
    <w:abstractNumId w:val="28"/>
  </w:num>
  <w:num w:numId="16">
    <w:abstractNumId w:val="27"/>
  </w:num>
  <w:num w:numId="17">
    <w:abstractNumId w:val="30"/>
  </w:num>
  <w:num w:numId="18">
    <w:abstractNumId w:val="0"/>
  </w:num>
  <w:num w:numId="19">
    <w:abstractNumId w:val="24"/>
  </w:num>
  <w:num w:numId="20">
    <w:abstractNumId w:val="15"/>
  </w:num>
  <w:num w:numId="21">
    <w:abstractNumId w:val="14"/>
  </w:num>
  <w:num w:numId="22">
    <w:abstractNumId w:val="19"/>
  </w:num>
  <w:num w:numId="23">
    <w:abstractNumId w:val="37"/>
  </w:num>
  <w:num w:numId="24">
    <w:abstractNumId w:val="16"/>
  </w:num>
  <w:num w:numId="25">
    <w:abstractNumId w:val="39"/>
  </w:num>
  <w:num w:numId="26">
    <w:abstractNumId w:val="1"/>
  </w:num>
  <w:num w:numId="27">
    <w:abstractNumId w:val="35"/>
  </w:num>
  <w:num w:numId="28">
    <w:abstractNumId w:val="6"/>
  </w:num>
  <w:num w:numId="29">
    <w:abstractNumId w:val="22"/>
  </w:num>
  <w:num w:numId="30">
    <w:abstractNumId w:val="38"/>
  </w:num>
  <w:num w:numId="31">
    <w:abstractNumId w:val="3"/>
  </w:num>
  <w:num w:numId="32">
    <w:abstractNumId w:val="17"/>
  </w:num>
  <w:num w:numId="33">
    <w:abstractNumId w:val="32"/>
  </w:num>
  <w:num w:numId="34">
    <w:abstractNumId w:val="12"/>
  </w:num>
  <w:num w:numId="35">
    <w:abstractNumId w:val="10"/>
  </w:num>
  <w:num w:numId="36">
    <w:abstractNumId w:val="7"/>
  </w:num>
  <w:num w:numId="37">
    <w:abstractNumId w:val="36"/>
  </w:num>
  <w:num w:numId="38">
    <w:abstractNumId w:val="21"/>
  </w:num>
  <w:num w:numId="39">
    <w:abstractNumId w:val="31"/>
  </w:num>
  <w:num w:numId="40">
    <w:abstractNumId w:val="40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revisionView w:markup="0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31"/>
    <w:rsid w:val="00006E18"/>
    <w:rsid w:val="00014E28"/>
    <w:rsid w:val="00016DE3"/>
    <w:rsid w:val="00020E08"/>
    <w:rsid w:val="000241DC"/>
    <w:rsid w:val="00030758"/>
    <w:rsid w:val="00054EF9"/>
    <w:rsid w:val="00056AD0"/>
    <w:rsid w:val="00057DF6"/>
    <w:rsid w:val="000609B0"/>
    <w:rsid w:val="00065941"/>
    <w:rsid w:val="00071128"/>
    <w:rsid w:val="00071EA1"/>
    <w:rsid w:val="000734F0"/>
    <w:rsid w:val="00076D2B"/>
    <w:rsid w:val="00083124"/>
    <w:rsid w:val="000858E3"/>
    <w:rsid w:val="000901EA"/>
    <w:rsid w:val="0009201A"/>
    <w:rsid w:val="00096C73"/>
    <w:rsid w:val="000A3BB6"/>
    <w:rsid w:val="000A6919"/>
    <w:rsid w:val="000A69F1"/>
    <w:rsid w:val="000B002D"/>
    <w:rsid w:val="000B0A2F"/>
    <w:rsid w:val="000B1D24"/>
    <w:rsid w:val="000B6BD0"/>
    <w:rsid w:val="000E2A66"/>
    <w:rsid w:val="000E7612"/>
    <w:rsid w:val="001073D5"/>
    <w:rsid w:val="001077E0"/>
    <w:rsid w:val="00115D51"/>
    <w:rsid w:val="00125924"/>
    <w:rsid w:val="00125F2B"/>
    <w:rsid w:val="0012793A"/>
    <w:rsid w:val="00145EA8"/>
    <w:rsid w:val="00152F40"/>
    <w:rsid w:val="001554E1"/>
    <w:rsid w:val="00162543"/>
    <w:rsid w:val="001638CA"/>
    <w:rsid w:val="001659D8"/>
    <w:rsid w:val="00170296"/>
    <w:rsid w:val="0018418A"/>
    <w:rsid w:val="00192569"/>
    <w:rsid w:val="001963DD"/>
    <w:rsid w:val="001A2A2C"/>
    <w:rsid w:val="001B236B"/>
    <w:rsid w:val="001B4888"/>
    <w:rsid w:val="001B65DC"/>
    <w:rsid w:val="001C57AC"/>
    <w:rsid w:val="001D2229"/>
    <w:rsid w:val="001D666D"/>
    <w:rsid w:val="001E3003"/>
    <w:rsid w:val="001F5BE8"/>
    <w:rsid w:val="00204B24"/>
    <w:rsid w:val="00217234"/>
    <w:rsid w:val="00220C34"/>
    <w:rsid w:val="00221387"/>
    <w:rsid w:val="00222DD5"/>
    <w:rsid w:val="0023070F"/>
    <w:rsid w:val="00246ABE"/>
    <w:rsid w:val="00254F5D"/>
    <w:rsid w:val="002551FF"/>
    <w:rsid w:val="00256C23"/>
    <w:rsid w:val="002617D3"/>
    <w:rsid w:val="00264E6E"/>
    <w:rsid w:val="002675A0"/>
    <w:rsid w:val="00272FCE"/>
    <w:rsid w:val="00275B93"/>
    <w:rsid w:val="002914B5"/>
    <w:rsid w:val="002A5C1B"/>
    <w:rsid w:val="002A5D22"/>
    <w:rsid w:val="002B43DA"/>
    <w:rsid w:val="002B5774"/>
    <w:rsid w:val="002C05FA"/>
    <w:rsid w:val="002C1987"/>
    <w:rsid w:val="002C5DF1"/>
    <w:rsid w:val="002C6D3B"/>
    <w:rsid w:val="002D6587"/>
    <w:rsid w:val="002D7651"/>
    <w:rsid w:val="002E083B"/>
    <w:rsid w:val="002E6A13"/>
    <w:rsid w:val="002F1454"/>
    <w:rsid w:val="0030487A"/>
    <w:rsid w:val="0031233D"/>
    <w:rsid w:val="003130C1"/>
    <w:rsid w:val="0031367C"/>
    <w:rsid w:val="00313EE2"/>
    <w:rsid w:val="00317603"/>
    <w:rsid w:val="003269AC"/>
    <w:rsid w:val="0033307A"/>
    <w:rsid w:val="00333997"/>
    <w:rsid w:val="0033630B"/>
    <w:rsid w:val="003423A5"/>
    <w:rsid w:val="00342E85"/>
    <w:rsid w:val="00343E5A"/>
    <w:rsid w:val="00352E45"/>
    <w:rsid w:val="003532AD"/>
    <w:rsid w:val="003538F4"/>
    <w:rsid w:val="003559F7"/>
    <w:rsid w:val="0035701F"/>
    <w:rsid w:val="0036653F"/>
    <w:rsid w:val="003740C4"/>
    <w:rsid w:val="00376025"/>
    <w:rsid w:val="0038007E"/>
    <w:rsid w:val="00381ECD"/>
    <w:rsid w:val="00382B7E"/>
    <w:rsid w:val="0038401C"/>
    <w:rsid w:val="003846B7"/>
    <w:rsid w:val="00393783"/>
    <w:rsid w:val="0039426D"/>
    <w:rsid w:val="00395AB0"/>
    <w:rsid w:val="003A2DB3"/>
    <w:rsid w:val="003A2DD2"/>
    <w:rsid w:val="003A74C2"/>
    <w:rsid w:val="003B3899"/>
    <w:rsid w:val="003B73FF"/>
    <w:rsid w:val="003C0277"/>
    <w:rsid w:val="003C1FE1"/>
    <w:rsid w:val="003C36A7"/>
    <w:rsid w:val="003C4BFB"/>
    <w:rsid w:val="003C694E"/>
    <w:rsid w:val="003D20BB"/>
    <w:rsid w:val="003D6499"/>
    <w:rsid w:val="003E0D41"/>
    <w:rsid w:val="003F0400"/>
    <w:rsid w:val="003F1C53"/>
    <w:rsid w:val="003F2D42"/>
    <w:rsid w:val="003F3EC7"/>
    <w:rsid w:val="004051EA"/>
    <w:rsid w:val="004175AE"/>
    <w:rsid w:val="0042757F"/>
    <w:rsid w:val="00430165"/>
    <w:rsid w:val="00430606"/>
    <w:rsid w:val="00431C70"/>
    <w:rsid w:val="00432664"/>
    <w:rsid w:val="00434428"/>
    <w:rsid w:val="00454583"/>
    <w:rsid w:val="00462DC2"/>
    <w:rsid w:val="00463E79"/>
    <w:rsid w:val="004716F3"/>
    <w:rsid w:val="00476668"/>
    <w:rsid w:val="00476BED"/>
    <w:rsid w:val="00482D2D"/>
    <w:rsid w:val="00486865"/>
    <w:rsid w:val="00490F17"/>
    <w:rsid w:val="00493C98"/>
    <w:rsid w:val="0049422D"/>
    <w:rsid w:val="00494C53"/>
    <w:rsid w:val="004963C4"/>
    <w:rsid w:val="004B10A9"/>
    <w:rsid w:val="004B3E81"/>
    <w:rsid w:val="004B5DEA"/>
    <w:rsid w:val="004C0123"/>
    <w:rsid w:val="004C0382"/>
    <w:rsid w:val="004C17B3"/>
    <w:rsid w:val="004D0BDB"/>
    <w:rsid w:val="004D44FF"/>
    <w:rsid w:val="004D5716"/>
    <w:rsid w:val="004D5F0E"/>
    <w:rsid w:val="004D60D1"/>
    <w:rsid w:val="004E1A7E"/>
    <w:rsid w:val="004E2C1A"/>
    <w:rsid w:val="004F1A5A"/>
    <w:rsid w:val="004F2894"/>
    <w:rsid w:val="004F6AB2"/>
    <w:rsid w:val="00503EBA"/>
    <w:rsid w:val="00510240"/>
    <w:rsid w:val="00513B46"/>
    <w:rsid w:val="005221B3"/>
    <w:rsid w:val="00523B1C"/>
    <w:rsid w:val="00534134"/>
    <w:rsid w:val="005419CB"/>
    <w:rsid w:val="00550983"/>
    <w:rsid w:val="00554685"/>
    <w:rsid w:val="005563DA"/>
    <w:rsid w:val="005610B1"/>
    <w:rsid w:val="005708A7"/>
    <w:rsid w:val="00572E12"/>
    <w:rsid w:val="00574B54"/>
    <w:rsid w:val="00580A12"/>
    <w:rsid w:val="00582502"/>
    <w:rsid w:val="005A4216"/>
    <w:rsid w:val="005B01A8"/>
    <w:rsid w:val="005B1F31"/>
    <w:rsid w:val="005C1EF5"/>
    <w:rsid w:val="005C79C4"/>
    <w:rsid w:val="005D0434"/>
    <w:rsid w:val="005D1AF3"/>
    <w:rsid w:val="005D5E7E"/>
    <w:rsid w:val="005E3EB2"/>
    <w:rsid w:val="005E534E"/>
    <w:rsid w:val="005F74FA"/>
    <w:rsid w:val="00606B2D"/>
    <w:rsid w:val="0061150B"/>
    <w:rsid w:val="006126D4"/>
    <w:rsid w:val="00615B04"/>
    <w:rsid w:val="00623E57"/>
    <w:rsid w:val="00624271"/>
    <w:rsid w:val="006262BE"/>
    <w:rsid w:val="00626B45"/>
    <w:rsid w:val="00626C47"/>
    <w:rsid w:val="006278CB"/>
    <w:rsid w:val="00630556"/>
    <w:rsid w:val="00631BB1"/>
    <w:rsid w:val="00634641"/>
    <w:rsid w:val="0063785F"/>
    <w:rsid w:val="00645463"/>
    <w:rsid w:val="00646274"/>
    <w:rsid w:val="00651385"/>
    <w:rsid w:val="00653AFB"/>
    <w:rsid w:val="00654431"/>
    <w:rsid w:val="00656DAF"/>
    <w:rsid w:val="00657F21"/>
    <w:rsid w:val="006641DB"/>
    <w:rsid w:val="006756F9"/>
    <w:rsid w:val="00680831"/>
    <w:rsid w:val="00695154"/>
    <w:rsid w:val="006A5A94"/>
    <w:rsid w:val="006B15D8"/>
    <w:rsid w:val="006D10E4"/>
    <w:rsid w:val="006D70EE"/>
    <w:rsid w:val="006E5C35"/>
    <w:rsid w:val="006F33F2"/>
    <w:rsid w:val="00715702"/>
    <w:rsid w:val="00716FB1"/>
    <w:rsid w:val="007247C2"/>
    <w:rsid w:val="00730074"/>
    <w:rsid w:val="007431C5"/>
    <w:rsid w:val="00743F00"/>
    <w:rsid w:val="00750812"/>
    <w:rsid w:val="00756849"/>
    <w:rsid w:val="007657E2"/>
    <w:rsid w:val="007707A1"/>
    <w:rsid w:val="007737BF"/>
    <w:rsid w:val="00792D4F"/>
    <w:rsid w:val="00793FE1"/>
    <w:rsid w:val="007953CA"/>
    <w:rsid w:val="007C39DB"/>
    <w:rsid w:val="007D33A7"/>
    <w:rsid w:val="007E0D21"/>
    <w:rsid w:val="007E117D"/>
    <w:rsid w:val="007E1CE1"/>
    <w:rsid w:val="007F0531"/>
    <w:rsid w:val="007F79BC"/>
    <w:rsid w:val="0080107B"/>
    <w:rsid w:val="00802ADF"/>
    <w:rsid w:val="008138A5"/>
    <w:rsid w:val="00827923"/>
    <w:rsid w:val="00832DFE"/>
    <w:rsid w:val="008440F4"/>
    <w:rsid w:val="00846093"/>
    <w:rsid w:val="0085107F"/>
    <w:rsid w:val="00864005"/>
    <w:rsid w:val="00872FE9"/>
    <w:rsid w:val="00873470"/>
    <w:rsid w:val="00874931"/>
    <w:rsid w:val="00877272"/>
    <w:rsid w:val="00882687"/>
    <w:rsid w:val="00882AAC"/>
    <w:rsid w:val="00885788"/>
    <w:rsid w:val="00886B20"/>
    <w:rsid w:val="008B462B"/>
    <w:rsid w:val="008B5BD5"/>
    <w:rsid w:val="008C4B76"/>
    <w:rsid w:val="008D3266"/>
    <w:rsid w:val="008E3686"/>
    <w:rsid w:val="008E7B62"/>
    <w:rsid w:val="008F151E"/>
    <w:rsid w:val="008F23DE"/>
    <w:rsid w:val="008F4652"/>
    <w:rsid w:val="009041B2"/>
    <w:rsid w:val="00915DCD"/>
    <w:rsid w:val="009232F8"/>
    <w:rsid w:val="00927E4C"/>
    <w:rsid w:val="00945488"/>
    <w:rsid w:val="009541A7"/>
    <w:rsid w:val="009603F5"/>
    <w:rsid w:val="009723F4"/>
    <w:rsid w:val="00973A3B"/>
    <w:rsid w:val="00974B30"/>
    <w:rsid w:val="00975C1F"/>
    <w:rsid w:val="00980303"/>
    <w:rsid w:val="009829FD"/>
    <w:rsid w:val="0099796E"/>
    <w:rsid w:val="009A1CD1"/>
    <w:rsid w:val="009B5155"/>
    <w:rsid w:val="009C6851"/>
    <w:rsid w:val="009C6DB2"/>
    <w:rsid w:val="009D15D2"/>
    <w:rsid w:val="009D4152"/>
    <w:rsid w:val="009D7A87"/>
    <w:rsid w:val="009E1B01"/>
    <w:rsid w:val="009E6269"/>
    <w:rsid w:val="009E7A83"/>
    <w:rsid w:val="009F556A"/>
    <w:rsid w:val="00A036EE"/>
    <w:rsid w:val="00A03F5F"/>
    <w:rsid w:val="00A22819"/>
    <w:rsid w:val="00A23304"/>
    <w:rsid w:val="00A246B8"/>
    <w:rsid w:val="00A27590"/>
    <w:rsid w:val="00A307C9"/>
    <w:rsid w:val="00A3246F"/>
    <w:rsid w:val="00A35984"/>
    <w:rsid w:val="00A424A8"/>
    <w:rsid w:val="00A43197"/>
    <w:rsid w:val="00A45710"/>
    <w:rsid w:val="00A50CA5"/>
    <w:rsid w:val="00A52FED"/>
    <w:rsid w:val="00A55533"/>
    <w:rsid w:val="00A7008B"/>
    <w:rsid w:val="00A753C0"/>
    <w:rsid w:val="00A80D03"/>
    <w:rsid w:val="00A82804"/>
    <w:rsid w:val="00A85AD2"/>
    <w:rsid w:val="00A91D72"/>
    <w:rsid w:val="00A9422F"/>
    <w:rsid w:val="00A9466E"/>
    <w:rsid w:val="00AA103E"/>
    <w:rsid w:val="00AB2598"/>
    <w:rsid w:val="00AB32A7"/>
    <w:rsid w:val="00AB3BC1"/>
    <w:rsid w:val="00AC1639"/>
    <w:rsid w:val="00AC2598"/>
    <w:rsid w:val="00AE74AA"/>
    <w:rsid w:val="00AF51C7"/>
    <w:rsid w:val="00AF7B9D"/>
    <w:rsid w:val="00B10B5B"/>
    <w:rsid w:val="00B20D3B"/>
    <w:rsid w:val="00B2123C"/>
    <w:rsid w:val="00B22D4A"/>
    <w:rsid w:val="00B31D7E"/>
    <w:rsid w:val="00B41617"/>
    <w:rsid w:val="00B42B86"/>
    <w:rsid w:val="00B45C9E"/>
    <w:rsid w:val="00B461F1"/>
    <w:rsid w:val="00B5270A"/>
    <w:rsid w:val="00B62A08"/>
    <w:rsid w:val="00B642DD"/>
    <w:rsid w:val="00B64A64"/>
    <w:rsid w:val="00B70D0C"/>
    <w:rsid w:val="00B718F2"/>
    <w:rsid w:val="00B73A88"/>
    <w:rsid w:val="00B73E4B"/>
    <w:rsid w:val="00B81192"/>
    <w:rsid w:val="00B82FAB"/>
    <w:rsid w:val="00B83BB6"/>
    <w:rsid w:val="00B86226"/>
    <w:rsid w:val="00B8696E"/>
    <w:rsid w:val="00B86BC7"/>
    <w:rsid w:val="00B91742"/>
    <w:rsid w:val="00BA07A5"/>
    <w:rsid w:val="00BA115B"/>
    <w:rsid w:val="00BC158A"/>
    <w:rsid w:val="00BC3C1F"/>
    <w:rsid w:val="00BC7569"/>
    <w:rsid w:val="00BD15C1"/>
    <w:rsid w:val="00BD76FE"/>
    <w:rsid w:val="00BF1399"/>
    <w:rsid w:val="00C00273"/>
    <w:rsid w:val="00C0221E"/>
    <w:rsid w:val="00C058E9"/>
    <w:rsid w:val="00C07496"/>
    <w:rsid w:val="00C102E8"/>
    <w:rsid w:val="00C164F7"/>
    <w:rsid w:val="00C20733"/>
    <w:rsid w:val="00C20913"/>
    <w:rsid w:val="00C278A9"/>
    <w:rsid w:val="00C35C2D"/>
    <w:rsid w:val="00C35EF9"/>
    <w:rsid w:val="00C40363"/>
    <w:rsid w:val="00C4496E"/>
    <w:rsid w:val="00C44E25"/>
    <w:rsid w:val="00C51D06"/>
    <w:rsid w:val="00C61B85"/>
    <w:rsid w:val="00C721B3"/>
    <w:rsid w:val="00C7375E"/>
    <w:rsid w:val="00C83494"/>
    <w:rsid w:val="00C84A1C"/>
    <w:rsid w:val="00CD14A2"/>
    <w:rsid w:val="00CD60D3"/>
    <w:rsid w:val="00D26A75"/>
    <w:rsid w:val="00D32EE9"/>
    <w:rsid w:val="00D350F5"/>
    <w:rsid w:val="00D4138D"/>
    <w:rsid w:val="00D44A55"/>
    <w:rsid w:val="00D450E8"/>
    <w:rsid w:val="00D50882"/>
    <w:rsid w:val="00D51A86"/>
    <w:rsid w:val="00D55E22"/>
    <w:rsid w:val="00D567AF"/>
    <w:rsid w:val="00D63B7D"/>
    <w:rsid w:val="00D74451"/>
    <w:rsid w:val="00D7614A"/>
    <w:rsid w:val="00D77516"/>
    <w:rsid w:val="00D80B2B"/>
    <w:rsid w:val="00D82FD1"/>
    <w:rsid w:val="00D84782"/>
    <w:rsid w:val="00D926BD"/>
    <w:rsid w:val="00DA1C87"/>
    <w:rsid w:val="00DA4FBC"/>
    <w:rsid w:val="00DA53FF"/>
    <w:rsid w:val="00DA7930"/>
    <w:rsid w:val="00DB3647"/>
    <w:rsid w:val="00DB4A2D"/>
    <w:rsid w:val="00DB6702"/>
    <w:rsid w:val="00DC6793"/>
    <w:rsid w:val="00DD241A"/>
    <w:rsid w:val="00DD2701"/>
    <w:rsid w:val="00DD4D12"/>
    <w:rsid w:val="00DD5150"/>
    <w:rsid w:val="00DE2B57"/>
    <w:rsid w:val="00DE6A04"/>
    <w:rsid w:val="00DF388E"/>
    <w:rsid w:val="00E160B6"/>
    <w:rsid w:val="00E21B69"/>
    <w:rsid w:val="00E25B53"/>
    <w:rsid w:val="00E504B7"/>
    <w:rsid w:val="00E50A96"/>
    <w:rsid w:val="00E51940"/>
    <w:rsid w:val="00E53BEA"/>
    <w:rsid w:val="00E57318"/>
    <w:rsid w:val="00E61552"/>
    <w:rsid w:val="00E6270E"/>
    <w:rsid w:val="00E62EC6"/>
    <w:rsid w:val="00E64520"/>
    <w:rsid w:val="00E65FA4"/>
    <w:rsid w:val="00E83A3F"/>
    <w:rsid w:val="00E8431B"/>
    <w:rsid w:val="00E86B09"/>
    <w:rsid w:val="00E9261A"/>
    <w:rsid w:val="00E93717"/>
    <w:rsid w:val="00EA043C"/>
    <w:rsid w:val="00EB2EB1"/>
    <w:rsid w:val="00EC58A5"/>
    <w:rsid w:val="00ED36FE"/>
    <w:rsid w:val="00ED471F"/>
    <w:rsid w:val="00ED7F17"/>
    <w:rsid w:val="00EE17CE"/>
    <w:rsid w:val="00EE1B92"/>
    <w:rsid w:val="00EE1DD8"/>
    <w:rsid w:val="00EF1BFE"/>
    <w:rsid w:val="00F03449"/>
    <w:rsid w:val="00F052E7"/>
    <w:rsid w:val="00F0693C"/>
    <w:rsid w:val="00F10673"/>
    <w:rsid w:val="00F10E0F"/>
    <w:rsid w:val="00F1280C"/>
    <w:rsid w:val="00F14689"/>
    <w:rsid w:val="00F15EFA"/>
    <w:rsid w:val="00F24DEA"/>
    <w:rsid w:val="00F27CA5"/>
    <w:rsid w:val="00F30067"/>
    <w:rsid w:val="00F307C8"/>
    <w:rsid w:val="00F30BAD"/>
    <w:rsid w:val="00F32B99"/>
    <w:rsid w:val="00F33005"/>
    <w:rsid w:val="00F3522F"/>
    <w:rsid w:val="00F41F5B"/>
    <w:rsid w:val="00F45443"/>
    <w:rsid w:val="00F47C06"/>
    <w:rsid w:val="00F56C04"/>
    <w:rsid w:val="00F619CD"/>
    <w:rsid w:val="00F71E21"/>
    <w:rsid w:val="00F74094"/>
    <w:rsid w:val="00F75CB9"/>
    <w:rsid w:val="00F7628F"/>
    <w:rsid w:val="00F771F6"/>
    <w:rsid w:val="00F90734"/>
    <w:rsid w:val="00F9541D"/>
    <w:rsid w:val="00F95A19"/>
    <w:rsid w:val="00FA1DB7"/>
    <w:rsid w:val="00FA6BD6"/>
    <w:rsid w:val="00FB6108"/>
    <w:rsid w:val="00FC53F5"/>
    <w:rsid w:val="00FC60CD"/>
    <w:rsid w:val="00FE0823"/>
    <w:rsid w:val="00FE221C"/>
    <w:rsid w:val="00FE727C"/>
    <w:rsid w:val="00FE7546"/>
    <w:rsid w:val="00FF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26790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F3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qFormat/>
    <w:rsid w:val="00523B1C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qFormat/>
    <w:rsid w:val="00523B1C"/>
    <w:pPr>
      <w:keepNext/>
      <w:outlineLvl w:val="1"/>
    </w:pPr>
    <w:rPr>
      <w:rFonts w:ascii="ＭＳ ゴシック" w:eastAsia="ＭＳ ゴシック" w:hAnsi="ＭＳ 明朝"/>
      <w:b/>
      <w:color w:val="FF0000"/>
      <w:sz w:val="24"/>
    </w:rPr>
  </w:style>
  <w:style w:type="paragraph" w:styleId="3">
    <w:name w:val="heading 3"/>
    <w:basedOn w:val="a"/>
    <w:next w:val="a"/>
    <w:link w:val="30"/>
    <w:qFormat/>
    <w:rsid w:val="00BC158A"/>
    <w:pPr>
      <w:keepNext/>
      <w:ind w:leftChars="100" w:left="100" w:rightChars="100" w:right="1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23B1C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23B1C"/>
    <w:pPr>
      <w:keepNext/>
      <w:ind w:leftChars="800" w:left="800"/>
      <w:outlineLvl w:val="4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23B1C"/>
    <w:rPr>
      <w:rFonts w:ascii="Arial" w:eastAsia="ＭＳ ゴシック" w:hAnsi="Arial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523B1C"/>
    <w:rPr>
      <w:rFonts w:ascii="ＭＳ ゴシック" w:eastAsia="ＭＳ ゴシック" w:hAnsi="ＭＳ 明朝"/>
      <w:b/>
      <w:color w:val="FF0000"/>
      <w:kern w:val="2"/>
      <w:sz w:val="24"/>
      <w:szCs w:val="24"/>
    </w:rPr>
  </w:style>
  <w:style w:type="character" w:customStyle="1" w:styleId="30">
    <w:name w:val="見出し 3 (文字)"/>
    <w:basedOn w:val="a0"/>
    <w:link w:val="3"/>
    <w:rsid w:val="00BC158A"/>
    <w:rPr>
      <w:rFonts w:ascii="Arial" w:eastAsia="ＭＳ ゴシック" w:hAnsi="Arial"/>
      <w:kern w:val="2"/>
      <w:sz w:val="21"/>
      <w:szCs w:val="24"/>
    </w:rPr>
  </w:style>
  <w:style w:type="character" w:customStyle="1" w:styleId="40">
    <w:name w:val="見出し 4 (文字)"/>
    <w:basedOn w:val="a0"/>
    <w:link w:val="4"/>
    <w:rsid w:val="00523B1C"/>
    <w:rPr>
      <w:b/>
      <w:bCs/>
      <w:kern w:val="2"/>
      <w:sz w:val="21"/>
      <w:szCs w:val="24"/>
    </w:rPr>
  </w:style>
  <w:style w:type="character" w:customStyle="1" w:styleId="50">
    <w:name w:val="見出し 5 (文字)"/>
    <w:basedOn w:val="a0"/>
    <w:link w:val="5"/>
    <w:rsid w:val="00523B1C"/>
    <w:rPr>
      <w:rFonts w:ascii="Arial" w:eastAsia="ＭＳ ゴシック" w:hAnsi="Arial"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DD4D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4D12"/>
    <w:rPr>
      <w:kern w:val="2"/>
      <w:sz w:val="21"/>
    </w:rPr>
  </w:style>
  <w:style w:type="paragraph" w:styleId="a5">
    <w:name w:val="footer"/>
    <w:basedOn w:val="a"/>
    <w:link w:val="a6"/>
    <w:unhideWhenUsed/>
    <w:rsid w:val="00DD4D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DD4D12"/>
    <w:rPr>
      <w:kern w:val="2"/>
      <w:sz w:val="21"/>
    </w:rPr>
  </w:style>
  <w:style w:type="paragraph" w:styleId="a7">
    <w:name w:val="Date"/>
    <w:basedOn w:val="a"/>
    <w:next w:val="a"/>
    <w:link w:val="a8"/>
    <w:semiHidden/>
    <w:rsid w:val="00DD4D12"/>
  </w:style>
  <w:style w:type="character" w:customStyle="1" w:styleId="a8">
    <w:name w:val="日付 (文字)"/>
    <w:basedOn w:val="a0"/>
    <w:link w:val="a7"/>
    <w:semiHidden/>
    <w:rsid w:val="00DD4D12"/>
    <w:rPr>
      <w:kern w:val="2"/>
      <w:sz w:val="21"/>
    </w:rPr>
  </w:style>
  <w:style w:type="paragraph" w:styleId="a9">
    <w:name w:val="Body Text"/>
    <w:basedOn w:val="a"/>
    <w:link w:val="aa"/>
    <w:semiHidden/>
    <w:rsid w:val="00DD4D12"/>
    <w:pPr>
      <w:spacing w:line="280" w:lineRule="exact"/>
    </w:pPr>
    <w:rPr>
      <w:rFonts w:eastAsia="ＭＳ ゴシック"/>
      <w:sz w:val="20"/>
    </w:rPr>
  </w:style>
  <w:style w:type="character" w:customStyle="1" w:styleId="aa">
    <w:name w:val="本文 (文字)"/>
    <w:basedOn w:val="a0"/>
    <w:link w:val="a9"/>
    <w:semiHidden/>
    <w:rsid w:val="00DD4D12"/>
    <w:rPr>
      <w:rFonts w:eastAsia="ＭＳ ゴシック"/>
      <w:kern w:val="2"/>
    </w:rPr>
  </w:style>
  <w:style w:type="paragraph" w:styleId="ab">
    <w:name w:val="Plain Text"/>
    <w:basedOn w:val="a"/>
    <w:link w:val="ac"/>
    <w:semiHidden/>
    <w:rsid w:val="00DD4D12"/>
    <w:rPr>
      <w:rFonts w:ascii="ＭＳ 明朝" w:hAnsi="Courier New" w:cs="Courier New"/>
      <w:sz w:val="24"/>
      <w:szCs w:val="24"/>
    </w:rPr>
  </w:style>
  <w:style w:type="character" w:customStyle="1" w:styleId="ac">
    <w:name w:val="書式なし (文字)"/>
    <w:basedOn w:val="a0"/>
    <w:link w:val="ab"/>
    <w:semiHidden/>
    <w:rsid w:val="00DD4D12"/>
    <w:rPr>
      <w:rFonts w:ascii="ＭＳ 明朝" w:hAnsi="Courier New" w:cs="Courier New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454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94548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945488"/>
    <w:pPr>
      <w:ind w:leftChars="400" w:left="840"/>
    </w:pPr>
  </w:style>
  <w:style w:type="paragraph" w:customStyle="1" w:styleId="indent">
    <w:name w:val="indent"/>
    <w:basedOn w:val="a"/>
    <w:rsid w:val="00D80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fsnormalgray">
    <w:name w:val="fs_normal_gray"/>
    <w:basedOn w:val="a0"/>
    <w:rsid w:val="00D80B2B"/>
  </w:style>
  <w:style w:type="table" w:styleId="af0">
    <w:name w:val="Table Grid"/>
    <w:basedOn w:val="a1"/>
    <w:uiPriority w:val="59"/>
    <w:rsid w:val="008279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9541A7"/>
    <w:rPr>
      <w:color w:val="0000FF"/>
      <w:u w:val="single"/>
    </w:rPr>
  </w:style>
  <w:style w:type="character" w:customStyle="1" w:styleId="apple-style-span">
    <w:name w:val="apple-style-span"/>
    <w:basedOn w:val="a0"/>
    <w:rsid w:val="008F151E"/>
  </w:style>
  <w:style w:type="character" w:customStyle="1" w:styleId="apple-converted-space">
    <w:name w:val="apple-converted-space"/>
    <w:basedOn w:val="a0"/>
    <w:rsid w:val="008F151E"/>
  </w:style>
  <w:style w:type="paragraph" w:styleId="Web">
    <w:name w:val="Normal (Web)"/>
    <w:basedOn w:val="a"/>
    <w:uiPriority w:val="99"/>
    <w:semiHidden/>
    <w:unhideWhenUsed/>
    <w:rsid w:val="000B00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3E0D41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3E0D41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3E0D41"/>
    <w:rPr>
      <w:kern w:val="2"/>
      <w:sz w:val="21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E0D41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3E0D41"/>
    <w:rPr>
      <w:b/>
      <w:bCs/>
      <w:kern w:val="2"/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B42B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B42B86"/>
    <w:rPr>
      <w:rFonts w:ascii="ＭＳ ゴシック" w:eastAsia="ＭＳ ゴシック" w:hAnsi="ＭＳ ゴシック" w:cs="ＭＳ ゴシック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F3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qFormat/>
    <w:rsid w:val="00523B1C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qFormat/>
    <w:rsid w:val="00523B1C"/>
    <w:pPr>
      <w:keepNext/>
      <w:outlineLvl w:val="1"/>
    </w:pPr>
    <w:rPr>
      <w:rFonts w:ascii="ＭＳ ゴシック" w:eastAsia="ＭＳ ゴシック" w:hAnsi="ＭＳ 明朝"/>
      <w:b/>
      <w:color w:val="FF0000"/>
      <w:sz w:val="24"/>
    </w:rPr>
  </w:style>
  <w:style w:type="paragraph" w:styleId="3">
    <w:name w:val="heading 3"/>
    <w:basedOn w:val="a"/>
    <w:next w:val="a"/>
    <w:link w:val="30"/>
    <w:qFormat/>
    <w:rsid w:val="00BC158A"/>
    <w:pPr>
      <w:keepNext/>
      <w:ind w:leftChars="100" w:left="100" w:rightChars="100" w:right="1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23B1C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23B1C"/>
    <w:pPr>
      <w:keepNext/>
      <w:ind w:leftChars="800" w:left="800"/>
      <w:outlineLvl w:val="4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23B1C"/>
    <w:rPr>
      <w:rFonts w:ascii="Arial" w:eastAsia="ＭＳ ゴシック" w:hAnsi="Arial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523B1C"/>
    <w:rPr>
      <w:rFonts w:ascii="ＭＳ ゴシック" w:eastAsia="ＭＳ ゴシック" w:hAnsi="ＭＳ 明朝"/>
      <w:b/>
      <w:color w:val="FF0000"/>
      <w:kern w:val="2"/>
      <w:sz w:val="24"/>
      <w:szCs w:val="24"/>
    </w:rPr>
  </w:style>
  <w:style w:type="character" w:customStyle="1" w:styleId="30">
    <w:name w:val="見出し 3 (文字)"/>
    <w:basedOn w:val="a0"/>
    <w:link w:val="3"/>
    <w:rsid w:val="00BC158A"/>
    <w:rPr>
      <w:rFonts w:ascii="Arial" w:eastAsia="ＭＳ ゴシック" w:hAnsi="Arial"/>
      <w:kern w:val="2"/>
      <w:sz w:val="21"/>
      <w:szCs w:val="24"/>
    </w:rPr>
  </w:style>
  <w:style w:type="character" w:customStyle="1" w:styleId="40">
    <w:name w:val="見出し 4 (文字)"/>
    <w:basedOn w:val="a0"/>
    <w:link w:val="4"/>
    <w:rsid w:val="00523B1C"/>
    <w:rPr>
      <w:b/>
      <w:bCs/>
      <w:kern w:val="2"/>
      <w:sz w:val="21"/>
      <w:szCs w:val="24"/>
    </w:rPr>
  </w:style>
  <w:style w:type="character" w:customStyle="1" w:styleId="50">
    <w:name w:val="見出し 5 (文字)"/>
    <w:basedOn w:val="a0"/>
    <w:link w:val="5"/>
    <w:rsid w:val="00523B1C"/>
    <w:rPr>
      <w:rFonts w:ascii="Arial" w:eastAsia="ＭＳ ゴシック" w:hAnsi="Arial"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DD4D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4D12"/>
    <w:rPr>
      <w:kern w:val="2"/>
      <w:sz w:val="21"/>
    </w:rPr>
  </w:style>
  <w:style w:type="paragraph" w:styleId="a5">
    <w:name w:val="footer"/>
    <w:basedOn w:val="a"/>
    <w:link w:val="a6"/>
    <w:unhideWhenUsed/>
    <w:rsid w:val="00DD4D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DD4D12"/>
    <w:rPr>
      <w:kern w:val="2"/>
      <w:sz w:val="21"/>
    </w:rPr>
  </w:style>
  <w:style w:type="paragraph" w:styleId="a7">
    <w:name w:val="Date"/>
    <w:basedOn w:val="a"/>
    <w:next w:val="a"/>
    <w:link w:val="a8"/>
    <w:semiHidden/>
    <w:rsid w:val="00DD4D12"/>
  </w:style>
  <w:style w:type="character" w:customStyle="1" w:styleId="a8">
    <w:name w:val="日付 (文字)"/>
    <w:basedOn w:val="a0"/>
    <w:link w:val="a7"/>
    <w:semiHidden/>
    <w:rsid w:val="00DD4D12"/>
    <w:rPr>
      <w:kern w:val="2"/>
      <w:sz w:val="21"/>
    </w:rPr>
  </w:style>
  <w:style w:type="paragraph" w:styleId="a9">
    <w:name w:val="Body Text"/>
    <w:basedOn w:val="a"/>
    <w:link w:val="aa"/>
    <w:semiHidden/>
    <w:rsid w:val="00DD4D12"/>
    <w:pPr>
      <w:spacing w:line="280" w:lineRule="exact"/>
    </w:pPr>
    <w:rPr>
      <w:rFonts w:eastAsia="ＭＳ ゴシック"/>
      <w:sz w:val="20"/>
    </w:rPr>
  </w:style>
  <w:style w:type="character" w:customStyle="1" w:styleId="aa">
    <w:name w:val="本文 (文字)"/>
    <w:basedOn w:val="a0"/>
    <w:link w:val="a9"/>
    <w:semiHidden/>
    <w:rsid w:val="00DD4D12"/>
    <w:rPr>
      <w:rFonts w:eastAsia="ＭＳ ゴシック"/>
      <w:kern w:val="2"/>
    </w:rPr>
  </w:style>
  <w:style w:type="paragraph" w:styleId="ab">
    <w:name w:val="Plain Text"/>
    <w:basedOn w:val="a"/>
    <w:link w:val="ac"/>
    <w:semiHidden/>
    <w:rsid w:val="00DD4D12"/>
    <w:rPr>
      <w:rFonts w:ascii="ＭＳ 明朝" w:hAnsi="Courier New" w:cs="Courier New"/>
      <w:sz w:val="24"/>
      <w:szCs w:val="24"/>
    </w:rPr>
  </w:style>
  <w:style w:type="character" w:customStyle="1" w:styleId="ac">
    <w:name w:val="書式なし (文字)"/>
    <w:basedOn w:val="a0"/>
    <w:link w:val="ab"/>
    <w:semiHidden/>
    <w:rsid w:val="00DD4D12"/>
    <w:rPr>
      <w:rFonts w:ascii="ＭＳ 明朝" w:hAnsi="Courier New" w:cs="Courier New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454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94548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945488"/>
    <w:pPr>
      <w:ind w:leftChars="400" w:left="840"/>
    </w:pPr>
  </w:style>
  <w:style w:type="paragraph" w:customStyle="1" w:styleId="indent">
    <w:name w:val="indent"/>
    <w:basedOn w:val="a"/>
    <w:rsid w:val="00D80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fsnormalgray">
    <w:name w:val="fs_normal_gray"/>
    <w:basedOn w:val="a0"/>
    <w:rsid w:val="00D80B2B"/>
  </w:style>
  <w:style w:type="table" w:styleId="af0">
    <w:name w:val="Table Grid"/>
    <w:basedOn w:val="a1"/>
    <w:uiPriority w:val="59"/>
    <w:rsid w:val="008279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9541A7"/>
    <w:rPr>
      <w:color w:val="0000FF"/>
      <w:u w:val="single"/>
    </w:rPr>
  </w:style>
  <w:style w:type="character" w:customStyle="1" w:styleId="apple-style-span">
    <w:name w:val="apple-style-span"/>
    <w:basedOn w:val="a0"/>
    <w:rsid w:val="008F151E"/>
  </w:style>
  <w:style w:type="character" w:customStyle="1" w:styleId="apple-converted-space">
    <w:name w:val="apple-converted-space"/>
    <w:basedOn w:val="a0"/>
    <w:rsid w:val="008F151E"/>
  </w:style>
  <w:style w:type="paragraph" w:styleId="Web">
    <w:name w:val="Normal (Web)"/>
    <w:basedOn w:val="a"/>
    <w:uiPriority w:val="99"/>
    <w:semiHidden/>
    <w:unhideWhenUsed/>
    <w:rsid w:val="000B00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3E0D41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3E0D41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3E0D41"/>
    <w:rPr>
      <w:kern w:val="2"/>
      <w:sz w:val="21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E0D41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3E0D41"/>
    <w:rPr>
      <w:b/>
      <w:bCs/>
      <w:kern w:val="2"/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B42B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B42B86"/>
    <w:rPr>
      <w:rFonts w:ascii="ＭＳ ゴシック" w:eastAsia="ＭＳ ゴシック" w:hAnsi="ＭＳ ゴシック" w:cs="ＭＳ 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1259">
          <w:marLeft w:val="441"/>
          <w:marRight w:val="441"/>
          <w:marTop w:val="441"/>
          <w:marBottom w:val="441"/>
          <w:divBdr>
            <w:top w:val="single" w:sz="12" w:space="3" w:color="auto"/>
            <w:left w:val="none" w:sz="0" w:space="0" w:color="auto"/>
            <w:bottom w:val="single" w:sz="12" w:space="3" w:color="auto"/>
            <w:right w:val="none" w:sz="0" w:space="0" w:color="auto"/>
          </w:divBdr>
        </w:div>
      </w:divsChild>
    </w:div>
    <w:div w:id="12820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3392">
          <w:marLeft w:val="441"/>
          <w:marRight w:val="441"/>
          <w:marTop w:val="441"/>
          <w:marBottom w:val="441"/>
          <w:divBdr>
            <w:top w:val="single" w:sz="12" w:space="3" w:color="auto"/>
            <w:left w:val="none" w:sz="0" w:space="0" w:color="auto"/>
            <w:bottom w:val="single" w:sz="12" w:space="3" w:color="auto"/>
            <w:right w:val="none" w:sz="0" w:space="0" w:color="auto"/>
          </w:divBdr>
        </w:div>
        <w:div w:id="15057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92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60C84-9FE0-7E45-9BDE-D1BD541BF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748</Characters>
  <Application>Microsoft Macintosh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ETV</vt:lpstr>
    </vt:vector>
  </TitlesOfParts>
  <Company>Microsoft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ETV</dc:title>
  <dc:creator>Japan Toilet Labo</dc:creator>
  <cp:lastModifiedBy>Labo</cp:lastModifiedBy>
  <cp:revision>2</cp:revision>
  <cp:lastPrinted>2019-01-10T10:12:00Z</cp:lastPrinted>
  <dcterms:created xsi:type="dcterms:W3CDTF">2019-01-17T02:01:00Z</dcterms:created>
  <dcterms:modified xsi:type="dcterms:W3CDTF">2019-01-17T02:01:00Z</dcterms:modified>
</cp:coreProperties>
</file>